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0FA31" w14:textId="77777777" w:rsidR="0092630F" w:rsidRDefault="0092630F"/>
    <w:p w14:paraId="6DB6ED14" w14:textId="77777777" w:rsidR="00572D43" w:rsidRDefault="00572D43"/>
    <w:p w14:paraId="5319D415" w14:textId="77777777" w:rsidR="00572D43" w:rsidRDefault="00572D43"/>
    <w:p w14:paraId="4EF828B8" w14:textId="77777777" w:rsidR="00572D43" w:rsidRDefault="00572D43"/>
    <w:p w14:paraId="07DBC823" w14:textId="77777777" w:rsidR="00572D43" w:rsidRDefault="00572D43"/>
    <w:p w14:paraId="4132F62C" w14:textId="77777777" w:rsidR="00572D43" w:rsidRDefault="00572D43"/>
    <w:p w14:paraId="2C3F5EDF" w14:textId="77777777" w:rsidR="00572D43" w:rsidRDefault="00572D43"/>
    <w:p w14:paraId="007A6789" w14:textId="77777777" w:rsidR="00572D43" w:rsidRDefault="00572D43"/>
    <w:p w14:paraId="7D21A445" w14:textId="77777777" w:rsidR="00572D43" w:rsidRDefault="00572D43"/>
    <w:p w14:paraId="5B78021F" w14:textId="77777777" w:rsidR="00572D43" w:rsidRDefault="00572D43"/>
    <w:p w14:paraId="7485EEC2" w14:textId="77777777" w:rsidR="00572D43" w:rsidRDefault="00572D43"/>
    <w:p w14:paraId="25B1C723" w14:textId="77777777" w:rsidR="00572D43" w:rsidRDefault="00572D43"/>
    <w:p w14:paraId="70973DD6" w14:textId="77777777" w:rsidR="00572D43" w:rsidRDefault="00572D43"/>
    <w:p w14:paraId="4A948D55" w14:textId="2B53E341" w:rsidR="00572D43" w:rsidRDefault="00572D4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“</w:t>
      </w:r>
      <w:r w:rsidRPr="00572D43">
        <w:rPr>
          <w:rFonts w:ascii="Courier New" w:hAnsi="Courier New" w:cs="Courier New"/>
          <w:sz w:val="24"/>
          <w:szCs w:val="24"/>
        </w:rPr>
        <w:t>MINHA CASA ESTÁ CHEIA DE ESTRANHOS</w:t>
      </w:r>
      <w:r>
        <w:rPr>
          <w:rFonts w:ascii="Courier New" w:hAnsi="Courier New" w:cs="Courier New"/>
          <w:sz w:val="24"/>
          <w:szCs w:val="24"/>
        </w:rPr>
        <w:t>”</w:t>
      </w:r>
    </w:p>
    <w:p w14:paraId="1EC4A0C9" w14:textId="77777777" w:rsidR="00572D43" w:rsidRDefault="00572D43">
      <w:pPr>
        <w:rPr>
          <w:rFonts w:ascii="Courier New" w:hAnsi="Courier New" w:cs="Courier New"/>
          <w:sz w:val="24"/>
          <w:szCs w:val="24"/>
        </w:rPr>
      </w:pPr>
    </w:p>
    <w:p w14:paraId="078F817C" w14:textId="77777777" w:rsidR="00572D43" w:rsidRDefault="00572D43">
      <w:pPr>
        <w:rPr>
          <w:rFonts w:ascii="Courier New" w:hAnsi="Courier New" w:cs="Courier New"/>
          <w:sz w:val="24"/>
          <w:szCs w:val="24"/>
        </w:rPr>
      </w:pPr>
    </w:p>
    <w:p w14:paraId="3B67D3BB" w14:textId="77777777" w:rsidR="00572D43" w:rsidRDefault="00572D43">
      <w:pPr>
        <w:rPr>
          <w:rFonts w:ascii="Courier New" w:hAnsi="Courier New" w:cs="Courier New"/>
          <w:sz w:val="24"/>
          <w:szCs w:val="24"/>
        </w:rPr>
      </w:pPr>
    </w:p>
    <w:p w14:paraId="424C6CE5" w14:textId="77777777" w:rsidR="00572D43" w:rsidRDefault="00572D43">
      <w:pPr>
        <w:rPr>
          <w:rFonts w:ascii="Courier New" w:hAnsi="Courier New" w:cs="Courier New"/>
          <w:sz w:val="24"/>
          <w:szCs w:val="24"/>
        </w:rPr>
      </w:pPr>
    </w:p>
    <w:p w14:paraId="09AB6B71" w14:textId="77777777" w:rsidR="00572D43" w:rsidRDefault="00572D43">
      <w:pPr>
        <w:rPr>
          <w:rFonts w:ascii="Courier New" w:hAnsi="Courier New" w:cs="Courier New"/>
          <w:sz w:val="24"/>
          <w:szCs w:val="24"/>
        </w:rPr>
      </w:pPr>
    </w:p>
    <w:p w14:paraId="58B1853E" w14:textId="77777777" w:rsidR="00572D43" w:rsidRDefault="00572D43">
      <w:pPr>
        <w:rPr>
          <w:rFonts w:ascii="Courier New" w:hAnsi="Courier New" w:cs="Courier New"/>
          <w:sz w:val="24"/>
          <w:szCs w:val="24"/>
        </w:rPr>
      </w:pPr>
    </w:p>
    <w:p w14:paraId="2D0F946B" w14:textId="77777777" w:rsidR="00572D43" w:rsidRDefault="00572D43">
      <w:pPr>
        <w:rPr>
          <w:rFonts w:ascii="Courier New" w:hAnsi="Courier New" w:cs="Courier New"/>
          <w:sz w:val="24"/>
          <w:szCs w:val="24"/>
        </w:rPr>
      </w:pPr>
    </w:p>
    <w:p w14:paraId="0A3BB69B" w14:textId="77777777" w:rsidR="00572D43" w:rsidRDefault="00572D43">
      <w:pPr>
        <w:rPr>
          <w:rFonts w:ascii="Courier New" w:hAnsi="Courier New" w:cs="Courier New"/>
          <w:sz w:val="24"/>
          <w:szCs w:val="24"/>
        </w:rPr>
      </w:pPr>
    </w:p>
    <w:p w14:paraId="3460F2CC" w14:textId="77777777" w:rsidR="00572D43" w:rsidRDefault="00572D43">
      <w:pPr>
        <w:rPr>
          <w:rFonts w:ascii="Courier New" w:hAnsi="Courier New" w:cs="Courier New"/>
          <w:sz w:val="24"/>
          <w:szCs w:val="24"/>
        </w:rPr>
      </w:pPr>
    </w:p>
    <w:p w14:paraId="2A22F9A9" w14:textId="77777777" w:rsidR="00572D43" w:rsidRDefault="00572D43">
      <w:pPr>
        <w:rPr>
          <w:rFonts w:ascii="Courier New" w:hAnsi="Courier New" w:cs="Courier New"/>
          <w:sz w:val="24"/>
          <w:szCs w:val="24"/>
        </w:rPr>
      </w:pPr>
    </w:p>
    <w:p w14:paraId="4FFB3455" w14:textId="77777777" w:rsidR="00572D43" w:rsidRDefault="00572D43">
      <w:pPr>
        <w:rPr>
          <w:rFonts w:ascii="Courier New" w:hAnsi="Courier New" w:cs="Courier New"/>
          <w:sz w:val="24"/>
          <w:szCs w:val="24"/>
        </w:rPr>
      </w:pPr>
    </w:p>
    <w:p w14:paraId="73C2CB77" w14:textId="77777777" w:rsidR="00572D43" w:rsidRDefault="00572D43" w:rsidP="00572D43">
      <w:pPr>
        <w:pStyle w:val="NormalWeb"/>
        <w:spacing w:before="0" w:beforeAutospacing="0" w:after="0" w:afterAutospacing="0"/>
        <w:jc w:val="center"/>
      </w:pPr>
      <w:r>
        <w:rPr>
          <w:rFonts w:ascii="Courier New" w:hAnsi="Courier New" w:cs="Courier New"/>
          <w:color w:val="000000"/>
        </w:rPr>
        <w:t>por</w:t>
      </w:r>
    </w:p>
    <w:p w14:paraId="13047C16" w14:textId="77777777" w:rsidR="00572D43" w:rsidRDefault="00572D43" w:rsidP="00572D43">
      <w:pPr>
        <w:pStyle w:val="NormalWeb"/>
        <w:spacing w:before="0" w:beforeAutospacing="0" w:after="0" w:afterAutospacing="0"/>
        <w:jc w:val="center"/>
      </w:pPr>
      <w:r>
        <w:rPr>
          <w:rFonts w:ascii="Courier New" w:hAnsi="Courier New" w:cs="Courier New"/>
          <w:color w:val="000000"/>
        </w:rPr>
        <w:t>Naimi Ferreira Okener</w:t>
      </w:r>
    </w:p>
    <w:p w14:paraId="2E19022E" w14:textId="77777777" w:rsidR="00572D43" w:rsidRDefault="00572D43" w:rsidP="00572D43">
      <w:pPr>
        <w:pStyle w:val="NormalWeb"/>
        <w:spacing w:before="0" w:beforeAutospacing="0" w:after="0" w:afterAutospacing="0"/>
        <w:jc w:val="center"/>
      </w:pPr>
      <w:hyperlink r:id="rId5" w:history="1">
        <w:r>
          <w:rPr>
            <w:rStyle w:val="Hyperlink"/>
            <w:rFonts w:ascii="Courier New" w:eastAsiaTheme="majorEastAsia" w:hAnsi="Courier New" w:cs="Courier New"/>
            <w:color w:val="1155CC"/>
          </w:rPr>
          <w:t>naimiokener@hotmail.com</w:t>
        </w:r>
      </w:hyperlink>
      <w:r>
        <w:rPr>
          <w:rFonts w:ascii="Courier New" w:hAnsi="Courier New" w:cs="Courier New"/>
          <w:color w:val="000000"/>
        </w:rPr>
        <w:t> </w:t>
      </w:r>
    </w:p>
    <w:p w14:paraId="10755C4E" w14:textId="77777777" w:rsidR="00572D43" w:rsidRDefault="00572D43" w:rsidP="00572D43">
      <w:pPr>
        <w:pStyle w:val="NormalWeb"/>
        <w:spacing w:before="0" w:beforeAutospacing="0" w:after="0" w:afterAutospacing="0"/>
        <w:jc w:val="center"/>
      </w:pPr>
      <w:r>
        <w:rPr>
          <w:rFonts w:ascii="Courier New" w:hAnsi="Courier New" w:cs="Courier New"/>
          <w:color w:val="000000"/>
        </w:rPr>
        <w:t>Todos os direitos reservados</w:t>
      </w:r>
    </w:p>
    <w:p w14:paraId="4D68F5BD" w14:textId="77777777" w:rsidR="00572D43" w:rsidRDefault="00572D43">
      <w:pPr>
        <w:rPr>
          <w:rFonts w:ascii="Courier New" w:hAnsi="Courier New" w:cs="Courier New"/>
          <w:sz w:val="24"/>
          <w:szCs w:val="24"/>
        </w:rPr>
      </w:pPr>
    </w:p>
    <w:p w14:paraId="1DCD8E82" w14:textId="77777777" w:rsidR="00667752" w:rsidRDefault="00667752">
      <w:pPr>
        <w:rPr>
          <w:rFonts w:ascii="Courier New" w:hAnsi="Courier New" w:cs="Courier New"/>
          <w:sz w:val="24"/>
          <w:szCs w:val="24"/>
        </w:rPr>
      </w:pPr>
    </w:p>
    <w:p w14:paraId="5BEBE541" w14:textId="77777777" w:rsidR="00667752" w:rsidRDefault="00667752">
      <w:pPr>
        <w:rPr>
          <w:rFonts w:ascii="Courier New" w:hAnsi="Courier New" w:cs="Courier New"/>
          <w:sz w:val="24"/>
          <w:szCs w:val="24"/>
        </w:rPr>
      </w:pPr>
    </w:p>
    <w:p w14:paraId="7BDC9D9F" w14:textId="77777777" w:rsidR="00667752" w:rsidRDefault="00667752">
      <w:pPr>
        <w:rPr>
          <w:rFonts w:ascii="Courier New" w:hAnsi="Courier New" w:cs="Courier New"/>
          <w:sz w:val="24"/>
          <w:szCs w:val="24"/>
        </w:rPr>
      </w:pPr>
    </w:p>
    <w:p w14:paraId="345ECF15" w14:textId="389961D3" w:rsidR="00667752" w:rsidRDefault="0D65DB28" w:rsidP="0D65DB28">
      <w:pPr>
        <w:rPr>
          <w:rFonts w:ascii="Courier New" w:hAnsi="Courier New" w:cs="Courier New"/>
          <w:sz w:val="24"/>
          <w:szCs w:val="24"/>
        </w:rPr>
      </w:pPr>
      <w:r w:rsidRPr="0D65DB28">
        <w:rPr>
          <w:rFonts w:ascii="Courier New" w:hAnsi="Courier New" w:cs="Courier New"/>
          <w:sz w:val="24"/>
          <w:szCs w:val="24"/>
        </w:rPr>
        <w:t xml:space="preserve">           </w:t>
      </w:r>
    </w:p>
    <w:p w14:paraId="5A6261AD" w14:textId="640223CF" w:rsidR="00667752" w:rsidRDefault="00E2251C">
      <w:r>
        <w:br w:type="page"/>
      </w:r>
    </w:p>
    <w:p w14:paraId="2F19631A" w14:textId="658A4712" w:rsidR="00667752" w:rsidRDefault="36941F25" w:rsidP="36941F25">
      <w:pPr>
        <w:jc w:val="center"/>
        <w:rPr>
          <w:rFonts w:ascii="Courier New" w:hAnsi="Courier New" w:cs="Courier New"/>
          <w:sz w:val="24"/>
          <w:szCs w:val="24"/>
        </w:rPr>
      </w:pPr>
      <w:r w:rsidRPr="36941F25">
        <w:rPr>
          <w:rFonts w:ascii="Courier New" w:hAnsi="Courier New" w:cs="Courier New"/>
          <w:sz w:val="24"/>
          <w:szCs w:val="24"/>
        </w:rPr>
        <w:lastRenderedPageBreak/>
        <w:t>“MINHA CASA ESTÁ CHEIA DE ESTRANHOS”</w:t>
      </w:r>
    </w:p>
    <w:p w14:paraId="51415F39" w14:textId="77777777" w:rsidR="00E2251C" w:rsidRDefault="00E2251C">
      <w:pPr>
        <w:rPr>
          <w:rFonts w:ascii="Courier New" w:hAnsi="Courier New" w:cs="Courier New"/>
          <w:sz w:val="24"/>
          <w:szCs w:val="24"/>
        </w:rPr>
      </w:pPr>
    </w:p>
    <w:p w14:paraId="2BEFDE1B" w14:textId="77777777" w:rsidR="00E2251C" w:rsidRDefault="00E2251C">
      <w:pPr>
        <w:rPr>
          <w:rFonts w:ascii="Courier New" w:hAnsi="Courier New" w:cs="Courier New"/>
          <w:sz w:val="24"/>
          <w:szCs w:val="24"/>
        </w:rPr>
      </w:pPr>
    </w:p>
    <w:p w14:paraId="29AA9AAD" w14:textId="14B7442B" w:rsidR="00E2251C" w:rsidRDefault="00503368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FADE IN</w:t>
      </w:r>
    </w:p>
    <w:p w14:paraId="121C55BB" w14:textId="77777777" w:rsidR="007E20F3" w:rsidRDefault="007E20F3">
      <w:pPr>
        <w:rPr>
          <w:rFonts w:ascii="Courier New" w:hAnsi="Courier New" w:cs="Courier New"/>
          <w:sz w:val="24"/>
          <w:szCs w:val="24"/>
        </w:rPr>
      </w:pPr>
    </w:p>
    <w:p w14:paraId="1285BE02" w14:textId="1EC0AFCA" w:rsidR="007E20F3" w:rsidRPr="00ED25A0" w:rsidRDefault="0082191C" w:rsidP="0082191C">
      <w:pPr>
        <w:rPr>
          <w:rFonts w:ascii="Courier New" w:hAnsi="Courier New" w:cs="Courier New"/>
          <w:b/>
          <w:bCs/>
          <w:sz w:val="24"/>
          <w:szCs w:val="24"/>
        </w:rPr>
      </w:pPr>
      <w:r w:rsidRPr="00ED25A0">
        <w:rPr>
          <w:rFonts w:ascii="Courier New" w:hAnsi="Courier New" w:cs="Courier New"/>
          <w:b/>
          <w:bCs/>
          <w:sz w:val="24"/>
          <w:szCs w:val="24"/>
        </w:rPr>
        <w:t xml:space="preserve">1. </w:t>
      </w:r>
      <w:r w:rsidR="007E20F3" w:rsidRPr="00ED25A0">
        <w:rPr>
          <w:rFonts w:ascii="Courier New" w:hAnsi="Courier New" w:cs="Courier New"/>
          <w:b/>
          <w:bCs/>
          <w:sz w:val="24"/>
          <w:szCs w:val="24"/>
        </w:rPr>
        <w:t>INT</w:t>
      </w:r>
      <w:r w:rsidRPr="00ED25A0">
        <w:rPr>
          <w:rFonts w:ascii="Courier New" w:hAnsi="Courier New" w:cs="Courier New"/>
          <w:b/>
          <w:bCs/>
          <w:sz w:val="24"/>
          <w:szCs w:val="24"/>
        </w:rPr>
        <w:t xml:space="preserve">. SALA DE JANTAR – DIA </w:t>
      </w:r>
    </w:p>
    <w:p w14:paraId="4515A014" w14:textId="7B0397F5" w:rsidR="00743C92" w:rsidRDefault="36941F25" w:rsidP="0082191C">
      <w:pPr>
        <w:rPr>
          <w:rFonts w:ascii="Courier New" w:hAnsi="Courier New" w:cs="Courier New"/>
          <w:sz w:val="24"/>
          <w:szCs w:val="24"/>
        </w:rPr>
      </w:pPr>
      <w:r w:rsidRPr="36941F25">
        <w:rPr>
          <w:rFonts w:ascii="Courier New" w:hAnsi="Courier New" w:cs="Courier New"/>
          <w:sz w:val="24"/>
          <w:szCs w:val="24"/>
        </w:rPr>
        <w:t>Imagem em P&amp;B. Primeiro plano no rosto de ÁLVARO. VOZES (</w:t>
      </w:r>
      <w:proofErr w:type="spellStart"/>
      <w:r w:rsidRPr="36941F25">
        <w:rPr>
          <w:rFonts w:ascii="Courier New" w:hAnsi="Courier New" w:cs="Courier New"/>
          <w:i/>
          <w:iCs/>
          <w:sz w:val="24"/>
          <w:szCs w:val="24"/>
        </w:rPr>
        <w:t>walla</w:t>
      </w:r>
      <w:proofErr w:type="spellEnd"/>
      <w:r w:rsidRPr="36941F25">
        <w:rPr>
          <w:rFonts w:ascii="Courier New" w:hAnsi="Courier New" w:cs="Courier New"/>
          <w:sz w:val="24"/>
          <w:szCs w:val="24"/>
        </w:rPr>
        <w:t>) de três pessoas conversando ao fundo.</w:t>
      </w:r>
    </w:p>
    <w:p w14:paraId="79775F4E" w14:textId="77777777" w:rsidR="007262A7" w:rsidRDefault="007262A7" w:rsidP="0082191C">
      <w:pPr>
        <w:rPr>
          <w:rFonts w:ascii="Courier New" w:hAnsi="Courier New" w:cs="Courier New"/>
          <w:sz w:val="24"/>
          <w:szCs w:val="24"/>
        </w:rPr>
      </w:pPr>
    </w:p>
    <w:p w14:paraId="2A7563F3" w14:textId="4C2B880D" w:rsidR="00AB1C8F" w:rsidRDefault="0E9B7C72" w:rsidP="0E9B7C72">
      <w:pPr>
        <w:ind w:left="2126"/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>ÁLVARO (V.O.)</w:t>
      </w:r>
    </w:p>
    <w:p w14:paraId="0E5CE796" w14:textId="29DAAF1D" w:rsidR="00003464" w:rsidRDefault="0E9B7C72" w:rsidP="0E9B7C72">
      <w:pPr>
        <w:ind w:left="2126"/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>Minha casa está cheia de estranhos.</w:t>
      </w:r>
    </w:p>
    <w:p w14:paraId="54FC376D" w14:textId="77777777" w:rsidR="00B02F8A" w:rsidRDefault="00B02F8A" w:rsidP="00003464">
      <w:pPr>
        <w:rPr>
          <w:rFonts w:ascii="Courier New" w:hAnsi="Courier New" w:cs="Courier New"/>
          <w:sz w:val="24"/>
          <w:szCs w:val="24"/>
        </w:rPr>
      </w:pPr>
    </w:p>
    <w:p w14:paraId="422E5288" w14:textId="5FA7FD5C" w:rsidR="00B02F8A" w:rsidRDefault="36941F25" w:rsidP="00003464">
      <w:pPr>
        <w:rPr>
          <w:rFonts w:ascii="Courier New" w:hAnsi="Courier New" w:cs="Courier New"/>
          <w:sz w:val="24"/>
          <w:szCs w:val="24"/>
        </w:rPr>
      </w:pPr>
      <w:r w:rsidRPr="36941F25">
        <w:rPr>
          <w:rFonts w:ascii="Courier New" w:hAnsi="Courier New" w:cs="Courier New"/>
          <w:sz w:val="24"/>
          <w:szCs w:val="24"/>
        </w:rPr>
        <w:t xml:space="preserve">Ele está tenso. O foco vai se afastando de seu rosto e é revelado que Álvaro está sentado à mesa com mais três pessoas: uma mulher, um homem e uma criança. Todos COMEM, menos ele. </w:t>
      </w:r>
    </w:p>
    <w:p w14:paraId="407049AE" w14:textId="77777777" w:rsidR="002638F9" w:rsidRDefault="002638F9" w:rsidP="00003464">
      <w:pPr>
        <w:rPr>
          <w:rFonts w:ascii="Courier New" w:hAnsi="Courier New" w:cs="Courier New"/>
          <w:sz w:val="24"/>
          <w:szCs w:val="24"/>
        </w:rPr>
      </w:pPr>
    </w:p>
    <w:p w14:paraId="33837900" w14:textId="2F61E5BE" w:rsidR="002638F9" w:rsidRDefault="00F80D77" w:rsidP="00B320D8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ÁLVARO (V.O.)</w:t>
      </w:r>
    </w:p>
    <w:p w14:paraId="3423883C" w14:textId="6D4E94E7" w:rsidR="00B320D8" w:rsidRDefault="5E8050D7" w:rsidP="00B320D8">
      <w:pPr>
        <w:ind w:left="2124"/>
        <w:rPr>
          <w:rFonts w:ascii="Courier New" w:hAnsi="Courier New" w:cs="Courier New"/>
          <w:sz w:val="24"/>
          <w:szCs w:val="24"/>
        </w:rPr>
      </w:pPr>
      <w:r w:rsidRPr="5E8050D7">
        <w:rPr>
          <w:rFonts w:ascii="Courier New" w:hAnsi="Courier New" w:cs="Courier New"/>
          <w:sz w:val="24"/>
          <w:szCs w:val="24"/>
        </w:rPr>
        <w:t>O</w:t>
      </w:r>
      <w:r w:rsidR="00DC7641">
        <w:rPr>
          <w:rFonts w:ascii="Courier New" w:hAnsi="Courier New" w:cs="Courier New"/>
          <w:sz w:val="24"/>
          <w:szCs w:val="24"/>
        </w:rPr>
        <w:t xml:space="preserve"> que eu</w:t>
      </w:r>
      <w:r w:rsidR="00E7691F">
        <w:rPr>
          <w:rFonts w:ascii="Courier New" w:hAnsi="Courier New" w:cs="Courier New"/>
          <w:sz w:val="24"/>
          <w:szCs w:val="24"/>
        </w:rPr>
        <w:t xml:space="preserve"> faço</w:t>
      </w:r>
      <w:r w:rsidRPr="5E8050D7">
        <w:rPr>
          <w:rFonts w:ascii="Courier New" w:hAnsi="Courier New" w:cs="Courier New"/>
          <w:sz w:val="24"/>
          <w:szCs w:val="24"/>
        </w:rPr>
        <w:t>?!?</w:t>
      </w:r>
      <w:r w:rsidR="00E7691F">
        <w:rPr>
          <w:rFonts w:ascii="Courier New" w:hAnsi="Courier New" w:cs="Courier New"/>
          <w:sz w:val="24"/>
          <w:szCs w:val="24"/>
        </w:rPr>
        <w:t xml:space="preserve"> </w:t>
      </w:r>
    </w:p>
    <w:p w14:paraId="72A9454C" w14:textId="77777777" w:rsidR="00BE105B" w:rsidRDefault="00BE105B" w:rsidP="00B320D8">
      <w:pPr>
        <w:ind w:left="2124"/>
        <w:rPr>
          <w:rFonts w:ascii="Courier New" w:hAnsi="Courier New" w:cs="Courier New"/>
          <w:sz w:val="24"/>
          <w:szCs w:val="24"/>
        </w:rPr>
      </w:pPr>
    </w:p>
    <w:p w14:paraId="074812B7" w14:textId="6B8D497B" w:rsidR="00BE105B" w:rsidRDefault="00BE105B" w:rsidP="00BE105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FADE OUT</w:t>
      </w:r>
    </w:p>
    <w:p w14:paraId="553D3A2E" w14:textId="77777777" w:rsidR="00BE105B" w:rsidRDefault="00BE105B" w:rsidP="00BE105B">
      <w:pPr>
        <w:rPr>
          <w:rFonts w:ascii="Courier New" w:hAnsi="Courier New" w:cs="Courier New"/>
          <w:sz w:val="24"/>
          <w:szCs w:val="24"/>
        </w:rPr>
      </w:pPr>
    </w:p>
    <w:p w14:paraId="3C48C8A3" w14:textId="77777777" w:rsidR="00405FD5" w:rsidRDefault="00BE105B" w:rsidP="00BE105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FADE IN</w:t>
      </w:r>
    </w:p>
    <w:p w14:paraId="47CE6AD2" w14:textId="77777777" w:rsidR="00405FD5" w:rsidRDefault="00405FD5" w:rsidP="00BE105B">
      <w:pPr>
        <w:rPr>
          <w:rFonts w:ascii="Courier New" w:hAnsi="Courier New" w:cs="Courier New"/>
          <w:sz w:val="24"/>
          <w:szCs w:val="24"/>
        </w:rPr>
      </w:pPr>
    </w:p>
    <w:p w14:paraId="6DF65673" w14:textId="77777777" w:rsidR="007B2449" w:rsidRDefault="00915F80" w:rsidP="00BE105B">
      <w:pPr>
        <w:rPr>
          <w:rFonts w:ascii="Courier New" w:hAnsi="Courier New" w:cs="Courier New"/>
          <w:b/>
          <w:bCs/>
          <w:sz w:val="24"/>
          <w:szCs w:val="24"/>
        </w:rPr>
      </w:pPr>
      <w:r w:rsidRPr="007B2449">
        <w:rPr>
          <w:rFonts w:ascii="Courier New" w:hAnsi="Courier New" w:cs="Courier New"/>
          <w:b/>
          <w:bCs/>
          <w:sz w:val="24"/>
          <w:szCs w:val="24"/>
        </w:rPr>
        <w:t xml:space="preserve">2. INT. SALA DE ESTAR </w:t>
      </w:r>
      <w:r w:rsidR="007B2449" w:rsidRPr="007B2449">
        <w:rPr>
          <w:rFonts w:ascii="Courier New" w:hAnsi="Courier New" w:cs="Courier New"/>
          <w:b/>
          <w:bCs/>
          <w:sz w:val="24"/>
          <w:szCs w:val="24"/>
        </w:rPr>
        <w:t>–</w:t>
      </w:r>
      <w:r w:rsidRPr="007B2449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7B2449" w:rsidRPr="007B2449">
        <w:rPr>
          <w:rFonts w:ascii="Courier New" w:hAnsi="Courier New" w:cs="Courier New"/>
          <w:b/>
          <w:bCs/>
          <w:sz w:val="24"/>
          <w:szCs w:val="24"/>
        </w:rPr>
        <w:t xml:space="preserve">DIA </w:t>
      </w:r>
    </w:p>
    <w:p w14:paraId="1BC3A73D" w14:textId="3CC75D30" w:rsidR="00271BEA" w:rsidRDefault="0E9B7C72" w:rsidP="36941F25">
      <w:pPr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>Álvaro está sentado no sofá assistindo TELEVISÃO, à espera de sua família que está chegando para o almoço. De repente a CAMPAINHA toca. Ele se levanta, animado, e vê pela janela o CARRO da filha estacionado.</w:t>
      </w:r>
    </w:p>
    <w:p w14:paraId="5B6EE06B" w14:textId="1CFD2B0A" w:rsidR="00271BEA" w:rsidRDefault="00271BEA" w:rsidP="36941F25">
      <w:pPr>
        <w:rPr>
          <w:rFonts w:ascii="Courier New" w:hAnsi="Courier New" w:cs="Courier New"/>
          <w:sz w:val="24"/>
          <w:szCs w:val="24"/>
        </w:rPr>
      </w:pPr>
    </w:p>
    <w:p w14:paraId="3659FC02" w14:textId="6D449F61" w:rsidR="00271BEA" w:rsidRDefault="0E9B7C72" w:rsidP="00BE105B">
      <w:pPr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>Álvaro ABRE A PORTA e se depara com três pessoas idênticas à ANA MARIA, ao genro, RUBENS, e ao neto, LUCA.</w:t>
      </w:r>
    </w:p>
    <w:p w14:paraId="3FE9199F" w14:textId="65D7D672" w:rsidR="00257AF9" w:rsidRDefault="00257AF9" w:rsidP="00BE105B">
      <w:pPr>
        <w:rPr>
          <w:rFonts w:ascii="Courier New" w:hAnsi="Courier New" w:cs="Courier New"/>
          <w:sz w:val="24"/>
          <w:szCs w:val="24"/>
        </w:rPr>
      </w:pPr>
    </w:p>
    <w:p w14:paraId="14021E3A" w14:textId="77777777" w:rsidR="005C7824" w:rsidRDefault="005C7824" w:rsidP="00257AF9">
      <w:pPr>
        <w:ind w:left="2124"/>
        <w:rPr>
          <w:rFonts w:ascii="Courier New" w:hAnsi="Courier New" w:cs="Courier New"/>
          <w:sz w:val="24"/>
          <w:szCs w:val="24"/>
        </w:rPr>
      </w:pPr>
    </w:p>
    <w:p w14:paraId="6991900B" w14:textId="12C7BF49" w:rsidR="00257AF9" w:rsidRDefault="00257AF9" w:rsidP="00257AF9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>ÁLVARO (V.O.)</w:t>
      </w:r>
    </w:p>
    <w:p w14:paraId="1FAECF79" w14:textId="5251B0FE" w:rsidR="00257AF9" w:rsidRDefault="00257AF9" w:rsidP="00257AF9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Quem são esses? </w:t>
      </w:r>
    </w:p>
    <w:p w14:paraId="471B8832" w14:textId="77777777" w:rsidR="005C7824" w:rsidRDefault="005C7824" w:rsidP="009F7AAE">
      <w:pPr>
        <w:rPr>
          <w:rFonts w:ascii="Courier New" w:hAnsi="Courier New" w:cs="Courier New"/>
          <w:sz w:val="24"/>
          <w:szCs w:val="24"/>
        </w:rPr>
      </w:pPr>
    </w:p>
    <w:p w14:paraId="269F9030" w14:textId="2019826D" w:rsidR="00546305" w:rsidRDefault="0E9B7C72" w:rsidP="009F7AAE">
      <w:pPr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 xml:space="preserve">Álvaro está confuso e todos os sons à sua volta ficam ABAFADOS, como se ele estivesse dentro de uma bolha. </w:t>
      </w:r>
    </w:p>
    <w:p w14:paraId="79941BBE" w14:textId="77777777" w:rsidR="00546305" w:rsidRDefault="00546305" w:rsidP="009F7AAE">
      <w:pPr>
        <w:rPr>
          <w:rFonts w:ascii="Courier New" w:hAnsi="Courier New" w:cs="Courier New"/>
          <w:sz w:val="24"/>
          <w:szCs w:val="24"/>
        </w:rPr>
      </w:pPr>
    </w:p>
    <w:p w14:paraId="4BF6022D" w14:textId="77777777" w:rsidR="00546305" w:rsidRDefault="00546305" w:rsidP="00546305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ÁLVARO (V.O.)</w:t>
      </w:r>
    </w:p>
    <w:p w14:paraId="435FCABF" w14:textId="011A27B9" w:rsidR="009701B8" w:rsidRDefault="36941F25" w:rsidP="00546305">
      <w:pPr>
        <w:ind w:left="2124"/>
        <w:rPr>
          <w:rFonts w:ascii="Courier New" w:hAnsi="Courier New" w:cs="Courier New"/>
          <w:sz w:val="24"/>
          <w:szCs w:val="24"/>
        </w:rPr>
      </w:pPr>
      <w:r w:rsidRPr="36941F25">
        <w:rPr>
          <w:rFonts w:ascii="Courier New" w:hAnsi="Courier New" w:cs="Courier New"/>
          <w:sz w:val="24"/>
          <w:szCs w:val="24"/>
        </w:rPr>
        <w:t>Quem é essa gente?!</w:t>
      </w:r>
    </w:p>
    <w:p w14:paraId="762089FB" w14:textId="77777777" w:rsidR="009701B8" w:rsidRDefault="009701B8" w:rsidP="00546305">
      <w:pPr>
        <w:ind w:left="2124"/>
        <w:rPr>
          <w:rFonts w:ascii="Courier New" w:hAnsi="Courier New" w:cs="Courier New"/>
          <w:sz w:val="24"/>
          <w:szCs w:val="24"/>
        </w:rPr>
      </w:pPr>
    </w:p>
    <w:p w14:paraId="61FE0BF9" w14:textId="7D2EBF32" w:rsidR="00E90FB1" w:rsidRDefault="0E9B7C72" w:rsidP="009701B8">
      <w:pPr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 xml:space="preserve">Luca dá um abraço rápido no avô - que reage com estranheza -, CORRENDO para dentro da casa. Ana também abraça o pai, enquanto Rubens dá </w:t>
      </w:r>
      <w:proofErr w:type="gramStart"/>
      <w:r w:rsidRPr="0E9B7C72">
        <w:rPr>
          <w:rFonts w:ascii="Courier New" w:hAnsi="Courier New" w:cs="Courier New"/>
          <w:sz w:val="24"/>
          <w:szCs w:val="24"/>
        </w:rPr>
        <w:t>um</w:t>
      </w:r>
      <w:r w:rsidR="0084572B">
        <w:rPr>
          <w:rFonts w:ascii="Courier New" w:hAnsi="Courier New" w:cs="Courier New"/>
          <w:sz w:val="24"/>
          <w:szCs w:val="24"/>
        </w:rPr>
        <w:t xml:space="preserve"> </w:t>
      </w:r>
      <w:r w:rsidRPr="0E9B7C72">
        <w:rPr>
          <w:rFonts w:ascii="Courier New" w:hAnsi="Courier New" w:cs="Courier New"/>
          <w:sz w:val="24"/>
          <w:szCs w:val="24"/>
        </w:rPr>
        <w:t>tapinha</w:t>
      </w:r>
      <w:proofErr w:type="gramEnd"/>
      <w:r w:rsidRPr="0E9B7C72">
        <w:rPr>
          <w:rFonts w:ascii="Courier New" w:hAnsi="Courier New" w:cs="Courier New"/>
          <w:sz w:val="24"/>
          <w:szCs w:val="24"/>
        </w:rPr>
        <w:t xml:space="preserve"> afetuoso nas costas do sogro. Todos entram, deixando Álvaro perplexo para trás.</w:t>
      </w:r>
    </w:p>
    <w:p w14:paraId="2325CEA5" w14:textId="77777777" w:rsidR="00E90FB1" w:rsidRDefault="00E90FB1" w:rsidP="009701B8">
      <w:pPr>
        <w:rPr>
          <w:rFonts w:ascii="Courier New" w:hAnsi="Courier New" w:cs="Courier New"/>
          <w:sz w:val="24"/>
          <w:szCs w:val="24"/>
        </w:rPr>
      </w:pPr>
    </w:p>
    <w:p w14:paraId="5C4CD3A8" w14:textId="77777777" w:rsidR="00E90FB1" w:rsidRDefault="00E90FB1" w:rsidP="00E90FB1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ÁLVARO (V.O.)</w:t>
      </w:r>
    </w:p>
    <w:p w14:paraId="59F6827C" w14:textId="77777777" w:rsidR="00166A8C" w:rsidRDefault="0E9B7C72" w:rsidP="00E90FB1">
      <w:pPr>
        <w:ind w:left="2124"/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>Essa não é minha família!</w:t>
      </w:r>
    </w:p>
    <w:p w14:paraId="3DD8A51F" w14:textId="77777777" w:rsidR="00166A8C" w:rsidRDefault="00166A8C" w:rsidP="00E90FB1">
      <w:pPr>
        <w:ind w:left="2124"/>
        <w:rPr>
          <w:rFonts w:ascii="Courier New" w:hAnsi="Courier New" w:cs="Courier New"/>
          <w:sz w:val="24"/>
          <w:szCs w:val="24"/>
        </w:rPr>
      </w:pPr>
    </w:p>
    <w:p w14:paraId="3AEB8542" w14:textId="30B874C9" w:rsidR="00A5493E" w:rsidRDefault="00A5493E" w:rsidP="00E90FB1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LUCA</w:t>
      </w:r>
      <w:r w:rsidR="00F60585">
        <w:rPr>
          <w:rFonts w:ascii="Courier New" w:hAnsi="Courier New" w:cs="Courier New"/>
          <w:sz w:val="24"/>
          <w:szCs w:val="24"/>
        </w:rPr>
        <w:t xml:space="preserve"> (</w:t>
      </w:r>
      <w:r w:rsidR="5E8050D7" w:rsidRPr="5E8050D7">
        <w:rPr>
          <w:rFonts w:ascii="Courier New" w:hAnsi="Courier New" w:cs="Courier New"/>
          <w:sz w:val="24"/>
          <w:szCs w:val="24"/>
        </w:rPr>
        <w:t>O.S</w:t>
      </w:r>
      <w:r w:rsidR="00F60585">
        <w:rPr>
          <w:rFonts w:ascii="Courier New" w:hAnsi="Courier New" w:cs="Courier New"/>
          <w:sz w:val="24"/>
          <w:szCs w:val="24"/>
        </w:rPr>
        <w:t>.)</w:t>
      </w:r>
    </w:p>
    <w:p w14:paraId="1D9576F1" w14:textId="20EB7D80" w:rsidR="00787A69" w:rsidRDefault="00A5493E" w:rsidP="00E90FB1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Vem cá, vovô!</w:t>
      </w:r>
      <w:r w:rsidR="0E9B7C72" w:rsidRPr="0E9B7C72">
        <w:rPr>
          <w:rFonts w:ascii="Courier New" w:hAnsi="Courier New" w:cs="Courier New"/>
          <w:sz w:val="24"/>
          <w:szCs w:val="24"/>
        </w:rPr>
        <w:t xml:space="preserve"> </w:t>
      </w:r>
    </w:p>
    <w:p w14:paraId="57922DDA" w14:textId="77777777" w:rsidR="00787A69" w:rsidRDefault="00787A69" w:rsidP="00E90FB1">
      <w:pPr>
        <w:ind w:left="2124"/>
        <w:rPr>
          <w:rFonts w:ascii="Courier New" w:hAnsi="Courier New" w:cs="Courier New"/>
          <w:sz w:val="24"/>
          <w:szCs w:val="24"/>
        </w:rPr>
      </w:pPr>
    </w:p>
    <w:p w14:paraId="40E84FC2" w14:textId="53E3B0F2" w:rsidR="00984DC7" w:rsidRDefault="00A5493E" w:rsidP="00787A69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Sem entender o que está acontecendo, Álvaro</w:t>
      </w:r>
      <w:r w:rsidR="00787A69">
        <w:rPr>
          <w:rFonts w:ascii="Courier New" w:hAnsi="Courier New" w:cs="Courier New"/>
          <w:sz w:val="24"/>
          <w:szCs w:val="24"/>
        </w:rPr>
        <w:t xml:space="preserve"> </w:t>
      </w:r>
      <w:r w:rsidR="5E8050D7" w:rsidRPr="5E8050D7">
        <w:rPr>
          <w:rFonts w:ascii="Courier New" w:hAnsi="Courier New" w:cs="Courier New"/>
          <w:sz w:val="24"/>
          <w:szCs w:val="24"/>
        </w:rPr>
        <w:t>FECHA A PORTA</w:t>
      </w:r>
      <w:r w:rsidR="00787A69">
        <w:rPr>
          <w:rFonts w:ascii="Courier New" w:hAnsi="Courier New" w:cs="Courier New"/>
          <w:sz w:val="24"/>
          <w:szCs w:val="24"/>
        </w:rPr>
        <w:t>.</w:t>
      </w:r>
    </w:p>
    <w:p w14:paraId="1B84FE91" w14:textId="77777777" w:rsidR="00984DC7" w:rsidRDefault="00984DC7" w:rsidP="00787A69">
      <w:pPr>
        <w:rPr>
          <w:rFonts w:ascii="Courier New" w:hAnsi="Courier New" w:cs="Courier New"/>
          <w:sz w:val="24"/>
          <w:szCs w:val="24"/>
        </w:rPr>
      </w:pPr>
    </w:p>
    <w:p w14:paraId="0A844291" w14:textId="77777777" w:rsidR="00984DC7" w:rsidRDefault="00984DC7" w:rsidP="00787A69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FADE OUT</w:t>
      </w:r>
    </w:p>
    <w:p w14:paraId="38A28485" w14:textId="77777777" w:rsidR="00984DC7" w:rsidRDefault="00984DC7" w:rsidP="00787A69">
      <w:pPr>
        <w:rPr>
          <w:rFonts w:ascii="Courier New" w:hAnsi="Courier New" w:cs="Courier New"/>
          <w:sz w:val="24"/>
          <w:szCs w:val="24"/>
        </w:rPr>
      </w:pPr>
    </w:p>
    <w:p w14:paraId="274AC03D" w14:textId="77777777" w:rsidR="00984DC7" w:rsidRDefault="00984DC7" w:rsidP="00787A69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FADE IN</w:t>
      </w:r>
    </w:p>
    <w:p w14:paraId="79B416C8" w14:textId="77777777" w:rsidR="00984DC7" w:rsidRDefault="00984DC7" w:rsidP="00787A69">
      <w:pPr>
        <w:rPr>
          <w:rFonts w:ascii="Courier New" w:hAnsi="Courier New" w:cs="Courier New"/>
          <w:sz w:val="24"/>
          <w:szCs w:val="24"/>
        </w:rPr>
      </w:pPr>
    </w:p>
    <w:p w14:paraId="43B4F887" w14:textId="77777777" w:rsidR="001D06AA" w:rsidRDefault="36941F25" w:rsidP="00787A69">
      <w:pPr>
        <w:rPr>
          <w:rFonts w:ascii="Courier New" w:hAnsi="Courier New" w:cs="Courier New"/>
          <w:b/>
          <w:bCs/>
          <w:sz w:val="24"/>
          <w:szCs w:val="24"/>
        </w:rPr>
      </w:pPr>
      <w:r w:rsidRPr="36941F25">
        <w:rPr>
          <w:rFonts w:ascii="Courier New" w:hAnsi="Courier New" w:cs="Courier New"/>
          <w:b/>
          <w:bCs/>
          <w:sz w:val="24"/>
          <w:szCs w:val="24"/>
        </w:rPr>
        <w:t xml:space="preserve">3. INT. SALA DE JANTAR - DIA </w:t>
      </w:r>
    </w:p>
    <w:p w14:paraId="773578A4" w14:textId="2F5193B2" w:rsidR="00984DC7" w:rsidRPr="00581E2A" w:rsidRDefault="0E9B7C72" w:rsidP="00787A69">
      <w:pPr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 xml:space="preserve">Os familiares de Álvaro ALMOÇAM. Álvaro está com o garfo em mãos, o prato de comida logo à sua frente, mas não come. </w:t>
      </w:r>
    </w:p>
    <w:p w14:paraId="68516B45" w14:textId="77777777" w:rsidR="006D733C" w:rsidRDefault="006D733C" w:rsidP="00787A69">
      <w:pPr>
        <w:rPr>
          <w:rFonts w:ascii="Courier New" w:hAnsi="Courier New" w:cs="Courier New"/>
          <w:sz w:val="24"/>
          <w:szCs w:val="24"/>
        </w:rPr>
      </w:pPr>
    </w:p>
    <w:p w14:paraId="5605950A" w14:textId="77777777" w:rsidR="006D733C" w:rsidRDefault="006D733C" w:rsidP="006D733C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ÁLVARO (V.O.)</w:t>
      </w:r>
    </w:p>
    <w:p w14:paraId="27F63C09" w14:textId="0E912179" w:rsidR="00D74B2B" w:rsidRDefault="000B2E6A" w:rsidP="36941F25">
      <w:pPr>
        <w:ind w:left="2124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4"/>
          <w:szCs w:val="24"/>
        </w:rPr>
        <w:t>São farsantes</w:t>
      </w:r>
      <w:r w:rsidR="009612C1">
        <w:rPr>
          <w:rFonts w:ascii="Courier New" w:hAnsi="Courier New" w:cs="Courier New"/>
          <w:sz w:val="24"/>
          <w:szCs w:val="24"/>
        </w:rPr>
        <w:t>... s</w:t>
      </w:r>
      <w:r w:rsidR="36941F25" w:rsidRPr="36941F25">
        <w:rPr>
          <w:rFonts w:ascii="Courier New" w:hAnsi="Courier New" w:cs="Courier New"/>
          <w:sz w:val="24"/>
          <w:szCs w:val="24"/>
        </w:rPr>
        <w:t>ão impostores</w:t>
      </w:r>
      <w:r w:rsidR="009612C1">
        <w:rPr>
          <w:rFonts w:ascii="Courier New" w:hAnsi="Courier New" w:cs="Courier New"/>
          <w:sz w:val="24"/>
          <w:szCs w:val="24"/>
        </w:rPr>
        <w:t>... estão me pregando uma peça...</w:t>
      </w:r>
    </w:p>
    <w:p w14:paraId="7716C1BE" w14:textId="77777777" w:rsidR="00D74B2B" w:rsidRDefault="00D74B2B" w:rsidP="006D733C">
      <w:pPr>
        <w:ind w:left="2124"/>
        <w:rPr>
          <w:rFonts w:ascii="Courier New" w:hAnsi="Courier New" w:cs="Courier New"/>
          <w:sz w:val="24"/>
          <w:szCs w:val="24"/>
        </w:rPr>
      </w:pPr>
    </w:p>
    <w:p w14:paraId="24D68785" w14:textId="76D2922F" w:rsidR="00EF553F" w:rsidRDefault="0E9B7C72" w:rsidP="00D74B2B">
      <w:pPr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 xml:space="preserve">Álvaro observa Ana servindo Luca e Rubens ALMOÇANDO. </w:t>
      </w:r>
    </w:p>
    <w:p w14:paraId="558DD357" w14:textId="77777777" w:rsidR="00EF553F" w:rsidRDefault="00EF553F" w:rsidP="00D74B2B">
      <w:pPr>
        <w:rPr>
          <w:rFonts w:ascii="Courier New" w:hAnsi="Courier New" w:cs="Courier New"/>
          <w:sz w:val="24"/>
          <w:szCs w:val="24"/>
        </w:rPr>
      </w:pPr>
    </w:p>
    <w:p w14:paraId="1D16F004" w14:textId="77777777" w:rsidR="00EF553F" w:rsidRDefault="00EF553F" w:rsidP="00EF553F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ÁLVARO (V.O)</w:t>
      </w:r>
    </w:p>
    <w:p w14:paraId="447E8563" w14:textId="1C8CC34B" w:rsidR="009F7AAE" w:rsidRPr="00984DC7" w:rsidRDefault="008E4EA8" w:rsidP="00EF553F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Mas p</w:t>
      </w:r>
      <w:r w:rsidR="00D42C74">
        <w:rPr>
          <w:rFonts w:ascii="Courier New" w:hAnsi="Courier New" w:cs="Courier New"/>
          <w:sz w:val="24"/>
          <w:szCs w:val="24"/>
        </w:rPr>
        <w:t>or qu</w:t>
      </w:r>
      <w:r>
        <w:rPr>
          <w:rFonts w:ascii="Courier New" w:hAnsi="Courier New" w:cs="Courier New"/>
          <w:sz w:val="24"/>
          <w:szCs w:val="24"/>
        </w:rPr>
        <w:t>ê</w:t>
      </w:r>
      <w:r w:rsidR="00D42C74">
        <w:rPr>
          <w:rFonts w:ascii="Courier New" w:hAnsi="Courier New" w:cs="Courier New"/>
          <w:sz w:val="24"/>
          <w:szCs w:val="24"/>
        </w:rPr>
        <w:t xml:space="preserve">? </w:t>
      </w:r>
      <w:r w:rsidR="006C6F6E">
        <w:rPr>
          <w:rFonts w:ascii="Courier New" w:hAnsi="Courier New" w:cs="Courier New"/>
          <w:sz w:val="24"/>
          <w:szCs w:val="24"/>
        </w:rPr>
        <w:t xml:space="preserve">Por que estão </w:t>
      </w:r>
      <w:r>
        <w:rPr>
          <w:rFonts w:ascii="Courier New" w:hAnsi="Courier New" w:cs="Courier New"/>
          <w:sz w:val="24"/>
          <w:szCs w:val="24"/>
        </w:rPr>
        <w:t xml:space="preserve">se passando pela </w:t>
      </w:r>
      <w:r w:rsidR="006C6F6E">
        <w:rPr>
          <w:rFonts w:ascii="Courier New" w:hAnsi="Courier New" w:cs="Courier New"/>
          <w:sz w:val="24"/>
          <w:szCs w:val="24"/>
        </w:rPr>
        <w:t xml:space="preserve">minha família? </w:t>
      </w:r>
      <w:r w:rsidR="000F7260">
        <w:rPr>
          <w:rFonts w:ascii="Courier New" w:hAnsi="Courier New" w:cs="Courier New"/>
          <w:sz w:val="24"/>
          <w:szCs w:val="24"/>
        </w:rPr>
        <w:t xml:space="preserve">  </w:t>
      </w:r>
      <w:r w:rsidR="00E33412" w:rsidRPr="00984DC7">
        <w:rPr>
          <w:rFonts w:ascii="Courier New" w:hAnsi="Courier New" w:cs="Courier New"/>
          <w:sz w:val="24"/>
          <w:szCs w:val="24"/>
        </w:rPr>
        <w:t xml:space="preserve"> </w:t>
      </w:r>
    </w:p>
    <w:p w14:paraId="33118ECD" w14:textId="77777777" w:rsidR="004A3C4A" w:rsidRPr="00271BEA" w:rsidRDefault="004A3C4A" w:rsidP="009F7AAE">
      <w:pPr>
        <w:rPr>
          <w:rFonts w:ascii="Courier New" w:hAnsi="Courier New" w:cs="Courier New"/>
          <w:sz w:val="24"/>
          <w:szCs w:val="24"/>
        </w:rPr>
      </w:pPr>
    </w:p>
    <w:p w14:paraId="442ABD29" w14:textId="1BF466FC" w:rsidR="001212E9" w:rsidRDefault="0E9B7C72" w:rsidP="00447BF3">
      <w:pPr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>A RESPIRAÇÃO de Álvaro fica mais pesada a cada movimento que ele observa daquelas pessoas.</w:t>
      </w:r>
    </w:p>
    <w:p w14:paraId="56960317" w14:textId="77777777" w:rsidR="001212E9" w:rsidRDefault="001212E9" w:rsidP="00447BF3">
      <w:pPr>
        <w:rPr>
          <w:rFonts w:ascii="Courier New" w:hAnsi="Courier New" w:cs="Courier New"/>
          <w:sz w:val="24"/>
          <w:szCs w:val="24"/>
        </w:rPr>
      </w:pPr>
    </w:p>
    <w:p w14:paraId="462FFB90" w14:textId="77777777" w:rsidR="001212E9" w:rsidRDefault="001212E9" w:rsidP="001212E9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ÁLVARO (V.O.)</w:t>
      </w:r>
    </w:p>
    <w:p w14:paraId="297450EE" w14:textId="12A2A479" w:rsidR="001212E9" w:rsidRDefault="36941F25" w:rsidP="001212E9">
      <w:pPr>
        <w:ind w:left="2124"/>
        <w:rPr>
          <w:rFonts w:ascii="Courier New" w:hAnsi="Courier New" w:cs="Courier New"/>
          <w:sz w:val="24"/>
          <w:szCs w:val="24"/>
        </w:rPr>
      </w:pPr>
      <w:r w:rsidRPr="36941F25">
        <w:rPr>
          <w:rFonts w:ascii="Courier New" w:hAnsi="Courier New" w:cs="Courier New"/>
          <w:sz w:val="24"/>
          <w:szCs w:val="24"/>
        </w:rPr>
        <w:t xml:space="preserve">Por que estão aqui? O que </w:t>
      </w:r>
      <w:r w:rsidR="00B3533C">
        <w:rPr>
          <w:rFonts w:ascii="Courier New" w:hAnsi="Courier New" w:cs="Courier New"/>
          <w:sz w:val="24"/>
          <w:szCs w:val="24"/>
        </w:rPr>
        <w:t xml:space="preserve">essa gente </w:t>
      </w:r>
      <w:r w:rsidRPr="36941F25">
        <w:rPr>
          <w:rFonts w:ascii="Courier New" w:hAnsi="Courier New" w:cs="Courier New"/>
          <w:sz w:val="24"/>
          <w:szCs w:val="24"/>
        </w:rPr>
        <w:t>quer</w:t>
      </w:r>
      <w:r w:rsidR="00B3533C">
        <w:rPr>
          <w:rFonts w:ascii="Courier New" w:hAnsi="Courier New" w:cs="Courier New"/>
          <w:sz w:val="24"/>
          <w:szCs w:val="24"/>
        </w:rPr>
        <w:t xml:space="preserve"> </w:t>
      </w:r>
      <w:r w:rsidRPr="36941F25">
        <w:rPr>
          <w:rFonts w:ascii="Courier New" w:hAnsi="Courier New" w:cs="Courier New"/>
          <w:sz w:val="24"/>
          <w:szCs w:val="24"/>
        </w:rPr>
        <w:t xml:space="preserve">de mim? </w:t>
      </w:r>
    </w:p>
    <w:p w14:paraId="476325CC" w14:textId="77777777" w:rsidR="001212E9" w:rsidRDefault="001212E9" w:rsidP="00447BF3">
      <w:pPr>
        <w:rPr>
          <w:rFonts w:ascii="Courier New" w:hAnsi="Courier New" w:cs="Courier New"/>
          <w:sz w:val="24"/>
          <w:szCs w:val="24"/>
        </w:rPr>
      </w:pPr>
    </w:p>
    <w:p w14:paraId="0AEEBA97" w14:textId="6B7143F5" w:rsidR="001248E7" w:rsidRDefault="0E9B7C72" w:rsidP="00447BF3">
      <w:pPr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 xml:space="preserve">De supetão, LEVANTA-SE da mesa e sai da sala de jantar. Ana o segue com o olhar, preocupada. </w:t>
      </w:r>
    </w:p>
    <w:p w14:paraId="4F5A25DD" w14:textId="77777777" w:rsidR="001248E7" w:rsidRDefault="001248E7" w:rsidP="00447BF3">
      <w:pPr>
        <w:rPr>
          <w:rFonts w:ascii="Courier New" w:hAnsi="Courier New" w:cs="Courier New"/>
          <w:sz w:val="24"/>
          <w:szCs w:val="24"/>
        </w:rPr>
      </w:pPr>
    </w:p>
    <w:p w14:paraId="0009967E" w14:textId="3FF3AA78" w:rsidR="00F80D77" w:rsidRDefault="000623D7" w:rsidP="00447BF3">
      <w:pPr>
        <w:rPr>
          <w:rFonts w:ascii="Courier New" w:hAnsi="Courier New" w:cs="Courier New"/>
          <w:b/>
          <w:bCs/>
          <w:sz w:val="24"/>
          <w:szCs w:val="24"/>
        </w:rPr>
      </w:pPr>
      <w:r w:rsidRPr="000623D7">
        <w:rPr>
          <w:rFonts w:ascii="Courier New" w:hAnsi="Courier New" w:cs="Courier New"/>
          <w:b/>
          <w:bCs/>
          <w:sz w:val="24"/>
          <w:szCs w:val="24"/>
        </w:rPr>
        <w:t>4. INT. COZINHA - DIA</w:t>
      </w:r>
      <w:r w:rsidR="00447BF3" w:rsidRPr="000623D7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7C102607" w14:textId="0B5B9434" w:rsidR="005973C0" w:rsidRDefault="0E9B7C72" w:rsidP="00447BF3">
      <w:pPr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 xml:space="preserve">Álvaro está ANDANDO de um lado para o outro, com a RESPIRAÇÃO acelerada.  </w:t>
      </w:r>
    </w:p>
    <w:p w14:paraId="42B1E38C" w14:textId="77777777" w:rsidR="009357ED" w:rsidRDefault="009357ED" w:rsidP="00447BF3">
      <w:pPr>
        <w:rPr>
          <w:rFonts w:ascii="Courier New" w:hAnsi="Courier New" w:cs="Courier New"/>
          <w:sz w:val="24"/>
          <w:szCs w:val="24"/>
        </w:rPr>
      </w:pPr>
    </w:p>
    <w:p w14:paraId="0A4BADCA" w14:textId="23785045" w:rsidR="009357ED" w:rsidRDefault="007A6D58" w:rsidP="007A6D58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ÁLVARO (V.O.)</w:t>
      </w:r>
    </w:p>
    <w:p w14:paraId="57B716F9" w14:textId="3FF940EE" w:rsidR="008E5FF8" w:rsidRDefault="36941F25" w:rsidP="007A6D58">
      <w:pPr>
        <w:ind w:left="2124"/>
        <w:rPr>
          <w:rFonts w:ascii="Courier New" w:hAnsi="Courier New" w:cs="Courier New"/>
          <w:sz w:val="24"/>
          <w:szCs w:val="24"/>
        </w:rPr>
      </w:pPr>
      <w:r w:rsidRPr="36941F25">
        <w:rPr>
          <w:rFonts w:ascii="Courier New" w:hAnsi="Courier New" w:cs="Courier New"/>
          <w:sz w:val="24"/>
          <w:szCs w:val="24"/>
        </w:rPr>
        <w:t>São idênticos.</w:t>
      </w:r>
      <w:r w:rsidR="008E1AAD">
        <w:rPr>
          <w:rFonts w:ascii="Courier New" w:hAnsi="Courier New" w:cs="Courier New"/>
          <w:sz w:val="24"/>
          <w:szCs w:val="24"/>
        </w:rPr>
        <w:t>.. i</w:t>
      </w:r>
      <w:r w:rsidRPr="36941F25">
        <w:rPr>
          <w:rFonts w:ascii="Courier New" w:hAnsi="Courier New" w:cs="Courier New"/>
          <w:sz w:val="24"/>
          <w:szCs w:val="24"/>
        </w:rPr>
        <w:t>dênticos! Mas não são eles... Sei que não são...</w:t>
      </w:r>
    </w:p>
    <w:p w14:paraId="6703C9CF" w14:textId="77777777" w:rsidR="008E5FF8" w:rsidRDefault="008E5FF8" w:rsidP="007A6D58">
      <w:pPr>
        <w:ind w:left="2124"/>
        <w:rPr>
          <w:rFonts w:ascii="Courier New" w:hAnsi="Courier New" w:cs="Courier New"/>
          <w:sz w:val="24"/>
          <w:szCs w:val="24"/>
        </w:rPr>
      </w:pPr>
    </w:p>
    <w:p w14:paraId="7CA18C31" w14:textId="55D04498" w:rsidR="00477844" w:rsidRDefault="36941F25" w:rsidP="008E5FF8">
      <w:pPr>
        <w:rPr>
          <w:rFonts w:ascii="Courier New" w:hAnsi="Courier New" w:cs="Courier New"/>
          <w:sz w:val="24"/>
          <w:szCs w:val="24"/>
        </w:rPr>
      </w:pPr>
      <w:r w:rsidRPr="36941F25">
        <w:rPr>
          <w:rFonts w:ascii="Courier New" w:hAnsi="Courier New" w:cs="Courier New"/>
          <w:sz w:val="24"/>
          <w:szCs w:val="24"/>
        </w:rPr>
        <w:t>Ana entra na cozinha, e com cuidado, aproxima-se do pai.</w:t>
      </w:r>
    </w:p>
    <w:p w14:paraId="06C59DF1" w14:textId="77777777" w:rsidR="00477844" w:rsidRDefault="00477844" w:rsidP="008E5FF8">
      <w:pPr>
        <w:rPr>
          <w:rFonts w:ascii="Courier New" w:hAnsi="Courier New" w:cs="Courier New"/>
          <w:sz w:val="24"/>
          <w:szCs w:val="24"/>
        </w:rPr>
      </w:pPr>
    </w:p>
    <w:p w14:paraId="708887AB" w14:textId="7D919B46" w:rsidR="00941BDD" w:rsidRDefault="00941BDD" w:rsidP="00477844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ANA (abafado)</w:t>
      </w:r>
    </w:p>
    <w:p w14:paraId="0D902791" w14:textId="173946AA" w:rsidR="00F35E79" w:rsidRDefault="00941BDD" w:rsidP="00EE5427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Pai? Tá tudo bem?</w:t>
      </w:r>
    </w:p>
    <w:p w14:paraId="647B599C" w14:textId="77777777" w:rsidR="00EE5427" w:rsidRDefault="00EE5427" w:rsidP="00EE5427">
      <w:pPr>
        <w:ind w:left="2124"/>
        <w:rPr>
          <w:rFonts w:ascii="Courier New" w:hAnsi="Courier New" w:cs="Courier New"/>
          <w:sz w:val="24"/>
          <w:szCs w:val="24"/>
        </w:rPr>
      </w:pPr>
    </w:p>
    <w:p w14:paraId="36986D90" w14:textId="484ACADA" w:rsidR="00EE5427" w:rsidRDefault="00EE5427" w:rsidP="00EE5427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Álvaro a encara, perdido. </w:t>
      </w:r>
    </w:p>
    <w:p w14:paraId="29FFFCBC" w14:textId="77777777" w:rsidR="002C5145" w:rsidRDefault="002C5145" w:rsidP="00EE5427">
      <w:pPr>
        <w:rPr>
          <w:rFonts w:ascii="Courier New" w:hAnsi="Courier New" w:cs="Courier New"/>
          <w:sz w:val="24"/>
          <w:szCs w:val="24"/>
        </w:rPr>
      </w:pPr>
    </w:p>
    <w:p w14:paraId="077681F7" w14:textId="03C1A567" w:rsidR="002C5145" w:rsidRDefault="002C5145" w:rsidP="002C5145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ANA (abafado)</w:t>
      </w:r>
    </w:p>
    <w:p w14:paraId="2837B3E1" w14:textId="07A2FC61" w:rsidR="002C5145" w:rsidRDefault="002C5145" w:rsidP="002C5145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Pai, o senhor pensou </w:t>
      </w:r>
      <w:r w:rsidR="00286B5B">
        <w:rPr>
          <w:rFonts w:ascii="Courier New" w:hAnsi="Courier New" w:cs="Courier New"/>
          <w:sz w:val="24"/>
          <w:szCs w:val="24"/>
        </w:rPr>
        <w:t xml:space="preserve">mais um pouco </w:t>
      </w:r>
      <w:r>
        <w:rPr>
          <w:rFonts w:ascii="Courier New" w:hAnsi="Courier New" w:cs="Courier New"/>
          <w:sz w:val="24"/>
          <w:szCs w:val="24"/>
        </w:rPr>
        <w:t>naquilo que falei</w:t>
      </w:r>
      <w:r w:rsidR="009E1095">
        <w:rPr>
          <w:rFonts w:ascii="Courier New" w:hAnsi="Courier New" w:cs="Courier New"/>
          <w:sz w:val="24"/>
          <w:szCs w:val="24"/>
        </w:rPr>
        <w:t>? Sobre ir morar com a gente?</w:t>
      </w:r>
      <w:r w:rsidR="00E72695">
        <w:rPr>
          <w:rFonts w:ascii="Courier New" w:hAnsi="Courier New" w:cs="Courier New"/>
          <w:sz w:val="24"/>
          <w:szCs w:val="24"/>
        </w:rPr>
        <w:t xml:space="preserve"> Desde que a mamãe... </w:t>
      </w:r>
      <w:r w:rsidR="004940BB">
        <w:rPr>
          <w:rFonts w:ascii="Courier New" w:hAnsi="Courier New" w:cs="Courier New"/>
          <w:sz w:val="24"/>
          <w:szCs w:val="24"/>
        </w:rPr>
        <w:t xml:space="preserve">Enfim, </w:t>
      </w:r>
      <w:r w:rsidR="009D0384">
        <w:rPr>
          <w:rFonts w:ascii="Courier New" w:hAnsi="Courier New" w:cs="Courier New"/>
          <w:sz w:val="24"/>
          <w:szCs w:val="24"/>
        </w:rPr>
        <w:t>o senhor ficar aqui sozinho...</w:t>
      </w:r>
    </w:p>
    <w:p w14:paraId="609347F9" w14:textId="77777777" w:rsidR="009D5B29" w:rsidRDefault="009D5B29" w:rsidP="002C5145">
      <w:pPr>
        <w:ind w:left="2124"/>
        <w:rPr>
          <w:rFonts w:ascii="Courier New" w:hAnsi="Courier New" w:cs="Courier New"/>
          <w:sz w:val="24"/>
          <w:szCs w:val="24"/>
        </w:rPr>
      </w:pPr>
    </w:p>
    <w:p w14:paraId="791C5071" w14:textId="49C2AFEE" w:rsidR="009D5B29" w:rsidRDefault="00CD30E3" w:rsidP="002C5145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ÁLVARO (V.O.)</w:t>
      </w:r>
    </w:p>
    <w:p w14:paraId="653C3832" w14:textId="22203E7D" w:rsidR="00CD30E3" w:rsidRDefault="0E9B7C72" w:rsidP="002C5145">
      <w:pPr>
        <w:ind w:left="2124"/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 xml:space="preserve">Morar com eles? </w:t>
      </w:r>
      <w:r w:rsidR="5E8050D7" w:rsidRPr="5E8050D7">
        <w:rPr>
          <w:rFonts w:ascii="Courier New" w:hAnsi="Courier New" w:cs="Courier New"/>
          <w:sz w:val="24"/>
          <w:szCs w:val="24"/>
        </w:rPr>
        <w:t>Já</w:t>
      </w:r>
      <w:r w:rsidRPr="0E9B7C72">
        <w:rPr>
          <w:rFonts w:ascii="Courier New" w:hAnsi="Courier New" w:cs="Courier New"/>
          <w:sz w:val="24"/>
          <w:szCs w:val="24"/>
        </w:rPr>
        <w:t xml:space="preserve"> disse que não saio daqui</w:t>
      </w:r>
      <w:r w:rsidR="5E8050D7" w:rsidRPr="5E8050D7">
        <w:rPr>
          <w:rFonts w:ascii="Courier New" w:hAnsi="Courier New" w:cs="Courier New"/>
          <w:sz w:val="24"/>
          <w:szCs w:val="24"/>
        </w:rPr>
        <w:t>!</w:t>
      </w:r>
      <w:r w:rsidRPr="0E9B7C72">
        <w:rPr>
          <w:rFonts w:ascii="Courier New" w:hAnsi="Courier New" w:cs="Courier New"/>
          <w:sz w:val="24"/>
          <w:szCs w:val="24"/>
        </w:rPr>
        <w:t xml:space="preserve"> Mas como </w:t>
      </w:r>
      <w:r w:rsidR="5E8050D7" w:rsidRPr="5E8050D7">
        <w:rPr>
          <w:rFonts w:ascii="Courier New" w:hAnsi="Courier New" w:cs="Courier New"/>
          <w:sz w:val="24"/>
          <w:szCs w:val="24"/>
        </w:rPr>
        <w:t>ela</w:t>
      </w:r>
      <w:r w:rsidRPr="0E9B7C72">
        <w:rPr>
          <w:rFonts w:ascii="Courier New" w:hAnsi="Courier New" w:cs="Courier New"/>
          <w:sz w:val="24"/>
          <w:szCs w:val="24"/>
        </w:rPr>
        <w:t xml:space="preserve"> sabe dessa história? Essa </w:t>
      </w:r>
      <w:r w:rsidR="5E8050D7" w:rsidRPr="5E8050D7">
        <w:rPr>
          <w:rFonts w:ascii="Courier New" w:hAnsi="Courier New" w:cs="Courier New"/>
          <w:sz w:val="24"/>
          <w:szCs w:val="24"/>
        </w:rPr>
        <w:t>NÃO</w:t>
      </w:r>
      <w:r w:rsidRPr="0E9B7C72">
        <w:rPr>
          <w:rFonts w:ascii="Courier New" w:hAnsi="Courier New" w:cs="Courier New"/>
          <w:sz w:val="24"/>
          <w:szCs w:val="24"/>
        </w:rPr>
        <w:t xml:space="preserve"> é minha Ana! Que raios!</w:t>
      </w:r>
    </w:p>
    <w:p w14:paraId="63FB5A19" w14:textId="77777777" w:rsidR="002D5A89" w:rsidRDefault="002D5A89" w:rsidP="002C5145">
      <w:pPr>
        <w:ind w:left="2124"/>
        <w:rPr>
          <w:rFonts w:ascii="Courier New" w:hAnsi="Courier New" w:cs="Courier New"/>
          <w:sz w:val="24"/>
          <w:szCs w:val="24"/>
        </w:rPr>
      </w:pPr>
    </w:p>
    <w:p w14:paraId="1EA450A2" w14:textId="615E4AAF" w:rsidR="002D5A89" w:rsidRDefault="00584C6D" w:rsidP="002D5A89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Negando </w:t>
      </w:r>
      <w:r w:rsidR="00CC6342">
        <w:rPr>
          <w:rFonts w:ascii="Courier New" w:hAnsi="Courier New" w:cs="Courier New"/>
          <w:sz w:val="24"/>
          <w:szCs w:val="24"/>
        </w:rPr>
        <w:t>firmemente com a cabeça, Álvaro sai da cozinha.</w:t>
      </w:r>
    </w:p>
    <w:p w14:paraId="25386F1B" w14:textId="77777777" w:rsidR="00F16E08" w:rsidRDefault="00F16E08" w:rsidP="002D5A89">
      <w:pPr>
        <w:rPr>
          <w:rFonts w:ascii="Courier New" w:hAnsi="Courier New" w:cs="Courier New"/>
          <w:sz w:val="24"/>
          <w:szCs w:val="24"/>
        </w:rPr>
      </w:pPr>
    </w:p>
    <w:p w14:paraId="262A2E3F" w14:textId="790F5FE4" w:rsidR="00F16E08" w:rsidRDefault="00F16E08" w:rsidP="002D5A89">
      <w:pPr>
        <w:rPr>
          <w:rFonts w:ascii="Courier New" w:hAnsi="Courier New" w:cs="Courier New"/>
          <w:b/>
          <w:bCs/>
          <w:sz w:val="24"/>
          <w:szCs w:val="24"/>
        </w:rPr>
      </w:pPr>
      <w:r w:rsidRPr="00F16E08">
        <w:rPr>
          <w:rFonts w:ascii="Courier New" w:hAnsi="Courier New" w:cs="Courier New"/>
          <w:b/>
          <w:bCs/>
          <w:sz w:val="24"/>
          <w:szCs w:val="24"/>
        </w:rPr>
        <w:t xml:space="preserve">5. INT. SALA DE ESTAR </w:t>
      </w:r>
      <w:r w:rsidR="003605B5">
        <w:rPr>
          <w:rFonts w:ascii="Courier New" w:hAnsi="Courier New" w:cs="Courier New"/>
          <w:b/>
          <w:bCs/>
          <w:sz w:val="24"/>
          <w:szCs w:val="24"/>
        </w:rPr>
        <w:t>–</w:t>
      </w:r>
      <w:r w:rsidRPr="00F16E08">
        <w:rPr>
          <w:rFonts w:ascii="Courier New" w:hAnsi="Courier New" w:cs="Courier New"/>
          <w:b/>
          <w:bCs/>
          <w:sz w:val="24"/>
          <w:szCs w:val="24"/>
        </w:rPr>
        <w:t xml:space="preserve"> DIA</w:t>
      </w:r>
    </w:p>
    <w:p w14:paraId="77811EA4" w14:textId="458A40D2" w:rsidR="00815BBA" w:rsidRDefault="0E9B7C72" w:rsidP="002D5A89">
      <w:pPr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>Quando Álvaro entra na sala, vê Rubens aparentemente bem à vontade no sofá, assistindo TELEVISÃO. Luca está sentado no tapete, BRINCANDO com algo que Álvaro ainda não consegue identificar.</w:t>
      </w:r>
    </w:p>
    <w:p w14:paraId="53661FCE" w14:textId="77777777" w:rsidR="002350B6" w:rsidRDefault="002350B6" w:rsidP="002D5A89">
      <w:pPr>
        <w:rPr>
          <w:rFonts w:ascii="Courier New" w:hAnsi="Courier New" w:cs="Courier New"/>
          <w:sz w:val="24"/>
          <w:szCs w:val="24"/>
        </w:rPr>
      </w:pPr>
    </w:p>
    <w:p w14:paraId="2A20441F" w14:textId="77777777" w:rsidR="005567CD" w:rsidRDefault="36941F25" w:rsidP="005567CD">
      <w:pPr>
        <w:ind w:left="2124"/>
        <w:rPr>
          <w:rFonts w:ascii="Courier New" w:hAnsi="Courier New" w:cs="Courier New"/>
          <w:sz w:val="24"/>
          <w:szCs w:val="24"/>
        </w:rPr>
      </w:pPr>
      <w:r w:rsidRPr="36941F25">
        <w:rPr>
          <w:rFonts w:ascii="Courier New" w:hAnsi="Courier New" w:cs="Courier New"/>
          <w:sz w:val="24"/>
          <w:szCs w:val="24"/>
        </w:rPr>
        <w:t>RUBENS (abafado)</w:t>
      </w:r>
    </w:p>
    <w:p w14:paraId="2BB69FD2" w14:textId="40D7A17E" w:rsidR="0038327E" w:rsidRDefault="36941F25" w:rsidP="005567CD">
      <w:pPr>
        <w:ind w:left="2124"/>
        <w:rPr>
          <w:rFonts w:ascii="Courier New" w:hAnsi="Courier New" w:cs="Courier New"/>
          <w:sz w:val="24"/>
          <w:szCs w:val="24"/>
        </w:rPr>
      </w:pPr>
      <w:r w:rsidRPr="36941F25">
        <w:rPr>
          <w:rFonts w:ascii="Courier New" w:hAnsi="Courier New" w:cs="Courier New"/>
          <w:sz w:val="24"/>
          <w:szCs w:val="24"/>
        </w:rPr>
        <w:t xml:space="preserve">E aí, sogrão? </w:t>
      </w:r>
      <w:proofErr w:type="gramStart"/>
      <w:r w:rsidRPr="36941F25">
        <w:rPr>
          <w:rFonts w:ascii="Courier New" w:hAnsi="Courier New" w:cs="Courier New"/>
          <w:sz w:val="24"/>
          <w:szCs w:val="24"/>
        </w:rPr>
        <w:t>Senta</w:t>
      </w:r>
      <w:proofErr w:type="gramEnd"/>
      <w:r w:rsidRPr="36941F25">
        <w:rPr>
          <w:rFonts w:ascii="Courier New" w:hAnsi="Courier New" w:cs="Courier New"/>
          <w:sz w:val="24"/>
          <w:szCs w:val="24"/>
        </w:rPr>
        <w:t xml:space="preserve"> aí</w:t>
      </w:r>
      <w:r w:rsidR="00814733">
        <w:rPr>
          <w:rFonts w:ascii="Courier New" w:hAnsi="Courier New" w:cs="Courier New"/>
          <w:sz w:val="24"/>
          <w:szCs w:val="24"/>
        </w:rPr>
        <w:t>!</w:t>
      </w:r>
    </w:p>
    <w:p w14:paraId="7C83F773" w14:textId="77777777" w:rsidR="00116D22" w:rsidRDefault="00116D22" w:rsidP="005567CD">
      <w:pPr>
        <w:ind w:left="2124"/>
        <w:rPr>
          <w:rFonts w:ascii="Courier New" w:hAnsi="Courier New" w:cs="Courier New"/>
          <w:sz w:val="24"/>
          <w:szCs w:val="24"/>
        </w:rPr>
      </w:pPr>
    </w:p>
    <w:p w14:paraId="6C12EB10" w14:textId="13425F16" w:rsidR="00116D22" w:rsidRDefault="00116D22" w:rsidP="00116D22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Álvaro permanece estático</w:t>
      </w:r>
      <w:r w:rsidR="001A7297">
        <w:rPr>
          <w:rFonts w:ascii="Courier New" w:hAnsi="Courier New" w:cs="Courier New"/>
          <w:sz w:val="24"/>
          <w:szCs w:val="24"/>
        </w:rPr>
        <w:t xml:space="preserve"> e Rubens</w:t>
      </w:r>
      <w:r w:rsidR="00332FC2">
        <w:rPr>
          <w:rFonts w:ascii="Courier New" w:hAnsi="Courier New" w:cs="Courier New"/>
          <w:sz w:val="24"/>
          <w:szCs w:val="24"/>
        </w:rPr>
        <w:t xml:space="preserve"> </w:t>
      </w:r>
      <w:r w:rsidR="007025EF">
        <w:rPr>
          <w:rFonts w:ascii="Courier New" w:hAnsi="Courier New" w:cs="Courier New"/>
          <w:sz w:val="24"/>
          <w:szCs w:val="24"/>
        </w:rPr>
        <w:t xml:space="preserve">se </w:t>
      </w:r>
      <w:r w:rsidR="00332FC2">
        <w:rPr>
          <w:rFonts w:ascii="Courier New" w:hAnsi="Courier New" w:cs="Courier New"/>
          <w:sz w:val="24"/>
          <w:szCs w:val="24"/>
        </w:rPr>
        <w:t>empertiga</w:t>
      </w:r>
      <w:r w:rsidR="00317DE0">
        <w:rPr>
          <w:rFonts w:ascii="Courier New" w:hAnsi="Courier New" w:cs="Courier New"/>
          <w:sz w:val="24"/>
          <w:szCs w:val="24"/>
        </w:rPr>
        <w:t>, f</w:t>
      </w:r>
      <w:r w:rsidR="001A7297">
        <w:rPr>
          <w:rFonts w:ascii="Courier New" w:hAnsi="Courier New" w:cs="Courier New"/>
          <w:sz w:val="24"/>
          <w:szCs w:val="24"/>
        </w:rPr>
        <w:t>ica menos à vontade no sofá</w:t>
      </w:r>
      <w:r w:rsidR="00D64E76">
        <w:rPr>
          <w:rFonts w:ascii="Courier New" w:hAnsi="Courier New" w:cs="Courier New"/>
          <w:sz w:val="24"/>
          <w:szCs w:val="24"/>
        </w:rPr>
        <w:t xml:space="preserve">, mas continua tentando agir com naturalidade. </w:t>
      </w:r>
      <w:r w:rsidR="001A7297">
        <w:rPr>
          <w:rFonts w:ascii="Courier New" w:hAnsi="Courier New" w:cs="Courier New"/>
          <w:sz w:val="24"/>
          <w:szCs w:val="24"/>
        </w:rPr>
        <w:t xml:space="preserve"> </w:t>
      </w:r>
    </w:p>
    <w:p w14:paraId="109C3036" w14:textId="77777777" w:rsidR="004B4EF2" w:rsidRDefault="004B4EF2" w:rsidP="00116D22">
      <w:pPr>
        <w:rPr>
          <w:rFonts w:ascii="Courier New" w:hAnsi="Courier New" w:cs="Courier New"/>
          <w:sz w:val="24"/>
          <w:szCs w:val="24"/>
        </w:rPr>
      </w:pPr>
    </w:p>
    <w:p w14:paraId="34897A18" w14:textId="4A8FD859" w:rsidR="004B4EF2" w:rsidRDefault="00DC7566" w:rsidP="004B4EF2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RUBENS (abafado)</w:t>
      </w:r>
    </w:p>
    <w:p w14:paraId="3E8695FB" w14:textId="1B43E92C" w:rsidR="00DC7566" w:rsidRDefault="00C41B9B" w:rsidP="004B4EF2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Já coloquei nosso filme </w:t>
      </w:r>
      <w:r w:rsidR="00B63D32">
        <w:rPr>
          <w:rFonts w:ascii="Courier New" w:hAnsi="Courier New" w:cs="Courier New"/>
          <w:sz w:val="24"/>
          <w:szCs w:val="24"/>
        </w:rPr>
        <w:t>do Hitch</w:t>
      </w:r>
      <w:r w:rsidR="00C87E81">
        <w:rPr>
          <w:rFonts w:ascii="Courier New" w:hAnsi="Courier New" w:cs="Courier New"/>
          <w:sz w:val="24"/>
          <w:szCs w:val="24"/>
        </w:rPr>
        <w:t xml:space="preserve">cock dessa semana. </w:t>
      </w:r>
      <w:r w:rsidR="00D22EF1">
        <w:rPr>
          <w:rFonts w:ascii="Courier New" w:hAnsi="Courier New" w:cs="Courier New"/>
          <w:sz w:val="24"/>
          <w:szCs w:val="24"/>
        </w:rPr>
        <w:t>Posso soltar?</w:t>
      </w:r>
    </w:p>
    <w:p w14:paraId="3193C54A" w14:textId="77777777" w:rsidR="00D22EF1" w:rsidRDefault="00D22EF1" w:rsidP="004B4EF2">
      <w:pPr>
        <w:ind w:left="2124"/>
        <w:rPr>
          <w:rFonts w:ascii="Courier New" w:hAnsi="Courier New" w:cs="Courier New"/>
          <w:sz w:val="24"/>
          <w:szCs w:val="24"/>
        </w:rPr>
      </w:pPr>
    </w:p>
    <w:p w14:paraId="7EE35F8B" w14:textId="15BB1F64" w:rsidR="00D22EF1" w:rsidRDefault="00457EDC" w:rsidP="002F18A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Álvaro dá um passo para trás, </w:t>
      </w:r>
      <w:r w:rsidR="00D63603">
        <w:rPr>
          <w:rFonts w:ascii="Courier New" w:hAnsi="Courier New" w:cs="Courier New"/>
          <w:sz w:val="24"/>
          <w:szCs w:val="24"/>
        </w:rPr>
        <w:t xml:space="preserve">assustado. </w:t>
      </w:r>
    </w:p>
    <w:p w14:paraId="68082EBD" w14:textId="77777777" w:rsidR="00D63603" w:rsidRDefault="00D63603" w:rsidP="002F18AD">
      <w:pPr>
        <w:rPr>
          <w:rFonts w:ascii="Courier New" w:hAnsi="Courier New" w:cs="Courier New"/>
          <w:sz w:val="24"/>
          <w:szCs w:val="24"/>
        </w:rPr>
      </w:pPr>
    </w:p>
    <w:p w14:paraId="21386C14" w14:textId="7B50F0C7" w:rsidR="00D63603" w:rsidRDefault="00D63603" w:rsidP="00D63603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ÁLVARO (V.O.)</w:t>
      </w:r>
    </w:p>
    <w:p w14:paraId="76B96959" w14:textId="7925C36B" w:rsidR="00D63603" w:rsidRDefault="0E9B7C72" w:rsidP="00D63603">
      <w:pPr>
        <w:ind w:left="2124"/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 xml:space="preserve">Como </w:t>
      </w:r>
      <w:r w:rsidR="5E8050D7" w:rsidRPr="5E8050D7">
        <w:rPr>
          <w:rFonts w:ascii="Courier New" w:hAnsi="Courier New" w:cs="Courier New"/>
          <w:sz w:val="24"/>
          <w:szCs w:val="24"/>
        </w:rPr>
        <w:t>ele</w:t>
      </w:r>
      <w:r w:rsidRPr="0E9B7C72">
        <w:rPr>
          <w:rFonts w:ascii="Courier New" w:hAnsi="Courier New" w:cs="Courier New"/>
          <w:sz w:val="24"/>
          <w:szCs w:val="24"/>
        </w:rPr>
        <w:t xml:space="preserve"> sabe disso? </w:t>
      </w:r>
      <w:r w:rsidR="5E8050D7" w:rsidRPr="5E8050D7">
        <w:rPr>
          <w:rFonts w:ascii="Courier New" w:hAnsi="Courier New" w:cs="Courier New"/>
          <w:sz w:val="24"/>
          <w:szCs w:val="24"/>
        </w:rPr>
        <w:t xml:space="preserve">E </w:t>
      </w:r>
      <w:del w:id="0" w:author="Leonardo Porto Passos" w:date="2024-10-21T12:57:00Z">
        <w:r w:rsidRPr="5E8050D7" w:rsidDel="5E8050D7">
          <w:rPr>
            <w:rFonts w:ascii="Courier New" w:hAnsi="Courier New" w:cs="Courier New"/>
            <w:sz w:val="24"/>
            <w:szCs w:val="24"/>
          </w:rPr>
          <w:delText>C</w:delText>
        </w:r>
      </w:del>
      <w:r w:rsidR="5E8050D7" w:rsidRPr="5E8050D7">
        <w:rPr>
          <w:rFonts w:ascii="Courier New" w:hAnsi="Courier New" w:cs="Courier New"/>
          <w:sz w:val="24"/>
          <w:szCs w:val="24"/>
        </w:rPr>
        <w:t>como</w:t>
      </w:r>
      <w:r w:rsidRPr="0E9B7C72">
        <w:rPr>
          <w:rFonts w:ascii="Courier New" w:hAnsi="Courier New" w:cs="Courier New"/>
          <w:sz w:val="24"/>
          <w:szCs w:val="24"/>
        </w:rPr>
        <w:t xml:space="preserve"> se atreve a dizer </w:t>
      </w:r>
      <w:r w:rsidR="5E8050D7" w:rsidRPr="5E8050D7">
        <w:rPr>
          <w:rFonts w:ascii="Courier New" w:hAnsi="Courier New" w:cs="Courier New"/>
          <w:sz w:val="24"/>
          <w:szCs w:val="24"/>
        </w:rPr>
        <w:t>“nosso</w:t>
      </w:r>
      <w:r w:rsidRPr="0E9B7C72">
        <w:rPr>
          <w:rFonts w:ascii="Courier New" w:hAnsi="Courier New" w:cs="Courier New"/>
          <w:sz w:val="24"/>
          <w:szCs w:val="24"/>
        </w:rPr>
        <w:t>” filme? Quem ele pensa que é?!</w:t>
      </w:r>
    </w:p>
    <w:p w14:paraId="28AE8528" w14:textId="77777777" w:rsidR="004E4100" w:rsidRDefault="004E4100" w:rsidP="00D63603">
      <w:pPr>
        <w:ind w:left="2124"/>
        <w:rPr>
          <w:rFonts w:ascii="Courier New" w:hAnsi="Courier New" w:cs="Courier New"/>
          <w:sz w:val="24"/>
          <w:szCs w:val="24"/>
        </w:rPr>
      </w:pPr>
    </w:p>
    <w:p w14:paraId="3C7B09E4" w14:textId="0E271AF5" w:rsidR="004E4100" w:rsidRDefault="36941F25" w:rsidP="00D3472A">
      <w:pPr>
        <w:rPr>
          <w:rFonts w:ascii="Courier New" w:hAnsi="Courier New" w:cs="Courier New"/>
          <w:sz w:val="24"/>
          <w:szCs w:val="24"/>
        </w:rPr>
      </w:pPr>
      <w:r w:rsidRPr="36941F25">
        <w:rPr>
          <w:rFonts w:ascii="Courier New" w:hAnsi="Courier New" w:cs="Courier New"/>
          <w:sz w:val="24"/>
          <w:szCs w:val="24"/>
        </w:rPr>
        <w:lastRenderedPageBreak/>
        <w:t xml:space="preserve">Luca olha para o avô </w:t>
      </w:r>
      <w:r w:rsidR="5E8050D7" w:rsidRPr="5E8050D7">
        <w:rPr>
          <w:rFonts w:ascii="Courier New" w:hAnsi="Courier New" w:cs="Courier New"/>
          <w:sz w:val="24"/>
          <w:szCs w:val="24"/>
        </w:rPr>
        <w:t xml:space="preserve">e </w:t>
      </w:r>
      <w:r w:rsidRPr="36941F25">
        <w:rPr>
          <w:rFonts w:ascii="Courier New" w:hAnsi="Courier New" w:cs="Courier New"/>
          <w:sz w:val="24"/>
          <w:szCs w:val="24"/>
        </w:rPr>
        <w:t xml:space="preserve">revela o que tem em mãos: um boneco que foi presente de Álvaro. </w:t>
      </w:r>
    </w:p>
    <w:p w14:paraId="7A9189A3" w14:textId="77777777" w:rsidR="00E84183" w:rsidRDefault="00E84183" w:rsidP="00D3472A">
      <w:pPr>
        <w:rPr>
          <w:rFonts w:ascii="Courier New" w:hAnsi="Courier New" w:cs="Courier New"/>
          <w:sz w:val="24"/>
          <w:szCs w:val="24"/>
        </w:rPr>
      </w:pPr>
    </w:p>
    <w:p w14:paraId="698C98CA" w14:textId="2247D0E9" w:rsidR="00E84183" w:rsidRDefault="00EC6BF4" w:rsidP="00E84183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LUCA (</w:t>
      </w:r>
      <w:r w:rsidR="00D36DE5">
        <w:rPr>
          <w:rFonts w:ascii="Courier New" w:hAnsi="Courier New" w:cs="Courier New"/>
          <w:sz w:val="24"/>
          <w:szCs w:val="24"/>
        </w:rPr>
        <w:t>abafado)</w:t>
      </w:r>
    </w:p>
    <w:p w14:paraId="23B6E2FA" w14:textId="31CD47BF" w:rsidR="001B519B" w:rsidRDefault="0E9B7C72" w:rsidP="00D36DE5">
      <w:pPr>
        <w:ind w:left="2124"/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>Olha vovô... Ele é um general</w:t>
      </w:r>
      <w:ins w:id="1" w:author="Leonardo Porto Passos" w:date="2024-10-21T12:58:00Z">
        <w:r w:rsidR="5E8050D7" w:rsidRPr="5E8050D7">
          <w:rPr>
            <w:rFonts w:ascii="Courier New" w:hAnsi="Courier New" w:cs="Courier New"/>
            <w:sz w:val="24"/>
            <w:szCs w:val="24"/>
          </w:rPr>
          <w:t>,</w:t>
        </w:r>
      </w:ins>
      <w:r w:rsidRPr="0E9B7C72">
        <w:rPr>
          <w:rFonts w:ascii="Courier New" w:hAnsi="Courier New" w:cs="Courier New"/>
          <w:sz w:val="24"/>
          <w:szCs w:val="24"/>
        </w:rPr>
        <w:t xml:space="preserve"> igual o senhor.</w:t>
      </w:r>
    </w:p>
    <w:p w14:paraId="1D29DBD5" w14:textId="77777777" w:rsidR="001B519B" w:rsidRDefault="001B519B" w:rsidP="00D36DE5">
      <w:pPr>
        <w:ind w:left="2124"/>
        <w:rPr>
          <w:rFonts w:ascii="Courier New" w:hAnsi="Courier New" w:cs="Courier New"/>
          <w:sz w:val="24"/>
          <w:szCs w:val="24"/>
        </w:rPr>
      </w:pPr>
    </w:p>
    <w:p w14:paraId="55D93B50" w14:textId="1CE817BA" w:rsidR="006B1880" w:rsidRDefault="36941F25" w:rsidP="36941F25">
      <w:pPr>
        <w:rPr>
          <w:rFonts w:ascii="Courier New" w:hAnsi="Courier New" w:cs="Courier New"/>
          <w:sz w:val="24"/>
          <w:szCs w:val="24"/>
        </w:rPr>
      </w:pPr>
      <w:r w:rsidRPr="36941F25">
        <w:rPr>
          <w:rFonts w:ascii="Courier New" w:hAnsi="Courier New" w:cs="Courier New"/>
          <w:sz w:val="24"/>
          <w:szCs w:val="24"/>
        </w:rPr>
        <w:t>As pernas de Álvaro fraquejam. Seu CORAÇÃO BATE ACELERADO.</w:t>
      </w:r>
    </w:p>
    <w:p w14:paraId="744D7017" w14:textId="77777777" w:rsidR="006B1880" w:rsidRDefault="006B1880" w:rsidP="001B519B">
      <w:pPr>
        <w:rPr>
          <w:rFonts w:ascii="Courier New" w:hAnsi="Courier New" w:cs="Courier New"/>
          <w:sz w:val="24"/>
          <w:szCs w:val="24"/>
        </w:rPr>
      </w:pPr>
    </w:p>
    <w:p w14:paraId="3E47207D" w14:textId="77777777" w:rsidR="006B1880" w:rsidRDefault="006B1880" w:rsidP="006B1880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ÁLVARO (V.O)</w:t>
      </w:r>
    </w:p>
    <w:p w14:paraId="38DCE801" w14:textId="194124CB" w:rsidR="004845D3" w:rsidRDefault="0E9B7C72" w:rsidP="006B1880">
      <w:pPr>
        <w:ind w:left="2124"/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 xml:space="preserve">Como ele sabe disso?! E </w:t>
      </w:r>
      <w:r w:rsidR="5E8050D7" w:rsidRPr="5E8050D7">
        <w:rPr>
          <w:rFonts w:ascii="Courier New" w:hAnsi="Courier New" w:cs="Courier New"/>
          <w:sz w:val="24"/>
          <w:szCs w:val="24"/>
        </w:rPr>
        <w:t>esse</w:t>
      </w:r>
      <w:r w:rsidRPr="0E9B7C72">
        <w:rPr>
          <w:rFonts w:ascii="Courier New" w:hAnsi="Courier New" w:cs="Courier New"/>
          <w:sz w:val="24"/>
          <w:szCs w:val="24"/>
        </w:rPr>
        <w:t xml:space="preserve"> brinquedo</w:t>
      </w:r>
      <w:r w:rsidR="5E8050D7" w:rsidRPr="5E8050D7">
        <w:rPr>
          <w:rFonts w:ascii="Courier New" w:hAnsi="Courier New" w:cs="Courier New"/>
          <w:sz w:val="24"/>
          <w:szCs w:val="24"/>
        </w:rPr>
        <w:t>... Igual ao</w:t>
      </w:r>
      <w:r w:rsidRPr="0E9B7C72">
        <w:rPr>
          <w:rFonts w:ascii="Courier New" w:hAnsi="Courier New" w:cs="Courier New"/>
          <w:sz w:val="24"/>
          <w:szCs w:val="24"/>
        </w:rPr>
        <w:t xml:space="preserve"> que dei </w:t>
      </w:r>
      <w:proofErr w:type="gramStart"/>
      <w:r w:rsidRPr="0E9B7C72">
        <w:rPr>
          <w:rFonts w:ascii="Courier New" w:hAnsi="Courier New" w:cs="Courier New"/>
          <w:sz w:val="24"/>
          <w:szCs w:val="24"/>
        </w:rPr>
        <w:t>pro</w:t>
      </w:r>
      <w:proofErr w:type="gramEnd"/>
      <w:r w:rsidRPr="0E9B7C72">
        <w:rPr>
          <w:rFonts w:ascii="Courier New" w:hAnsi="Courier New" w:cs="Courier New"/>
          <w:sz w:val="24"/>
          <w:szCs w:val="24"/>
        </w:rPr>
        <w:t xml:space="preserve"> Luca</w:t>
      </w:r>
      <w:r w:rsidR="5E8050D7" w:rsidRPr="5E8050D7">
        <w:rPr>
          <w:rFonts w:ascii="Courier New" w:hAnsi="Courier New" w:cs="Courier New"/>
          <w:sz w:val="24"/>
          <w:szCs w:val="24"/>
        </w:rPr>
        <w:t>!</w:t>
      </w:r>
      <w:r w:rsidRPr="0E9B7C72">
        <w:rPr>
          <w:rFonts w:ascii="Courier New" w:hAnsi="Courier New" w:cs="Courier New"/>
          <w:sz w:val="24"/>
          <w:szCs w:val="24"/>
        </w:rPr>
        <w:t xml:space="preserve"> O que </w:t>
      </w:r>
      <w:r w:rsidR="5E8050D7" w:rsidRPr="5E8050D7">
        <w:rPr>
          <w:rFonts w:ascii="Courier New" w:hAnsi="Courier New" w:cs="Courier New"/>
          <w:sz w:val="24"/>
          <w:szCs w:val="24"/>
        </w:rPr>
        <w:t>fizeram</w:t>
      </w:r>
      <w:r w:rsidRPr="0E9B7C72">
        <w:rPr>
          <w:rFonts w:ascii="Courier New" w:hAnsi="Courier New" w:cs="Courier New"/>
          <w:sz w:val="24"/>
          <w:szCs w:val="24"/>
        </w:rPr>
        <w:t xml:space="preserve"> com minha família? O que querem </w:t>
      </w:r>
      <w:r w:rsidR="5E8050D7" w:rsidRPr="5E8050D7">
        <w:rPr>
          <w:rFonts w:ascii="Courier New" w:hAnsi="Courier New" w:cs="Courier New"/>
          <w:sz w:val="24"/>
          <w:szCs w:val="24"/>
        </w:rPr>
        <w:t>de mim</w:t>
      </w:r>
      <w:r w:rsidRPr="0E9B7C72">
        <w:rPr>
          <w:rFonts w:ascii="Courier New" w:hAnsi="Courier New" w:cs="Courier New"/>
          <w:sz w:val="24"/>
          <w:szCs w:val="24"/>
        </w:rPr>
        <w:t>?</w:t>
      </w:r>
    </w:p>
    <w:p w14:paraId="2E54896C" w14:textId="77777777" w:rsidR="004845D3" w:rsidRDefault="004845D3" w:rsidP="006B1880">
      <w:pPr>
        <w:ind w:left="2124"/>
        <w:rPr>
          <w:rFonts w:ascii="Courier New" w:hAnsi="Courier New" w:cs="Courier New"/>
          <w:sz w:val="24"/>
          <w:szCs w:val="24"/>
        </w:rPr>
      </w:pPr>
    </w:p>
    <w:p w14:paraId="4DA09C00" w14:textId="3954B28B" w:rsidR="00055344" w:rsidRDefault="36941F25" w:rsidP="004845D3">
      <w:pPr>
        <w:rPr>
          <w:rFonts w:ascii="Courier New" w:hAnsi="Courier New" w:cs="Courier New"/>
          <w:sz w:val="24"/>
          <w:szCs w:val="24"/>
        </w:rPr>
      </w:pPr>
      <w:r w:rsidRPr="36941F25">
        <w:rPr>
          <w:rFonts w:ascii="Courier New" w:hAnsi="Courier New" w:cs="Courier New"/>
          <w:sz w:val="24"/>
          <w:szCs w:val="24"/>
        </w:rPr>
        <w:t xml:space="preserve">Ana entra na sala. Desesperado, Álvaro dá PASSOS para trás, afastando-se em direção ao corredor, mas sem dar as costas </w:t>
      </w:r>
      <w:ins w:id="2" w:author="Leonardo Porto Passos" w:date="2024-10-21T13:00:00Z">
        <w:r w:rsidR="5E8050D7" w:rsidRPr="5E8050D7">
          <w:rPr>
            <w:rFonts w:ascii="Courier New" w:hAnsi="Courier New" w:cs="Courier New"/>
            <w:sz w:val="24"/>
            <w:szCs w:val="24"/>
          </w:rPr>
          <w:t>à</w:t>
        </w:r>
      </w:ins>
      <w:r w:rsidR="5E8050D7" w:rsidRPr="5E8050D7">
        <w:rPr>
          <w:rFonts w:ascii="Courier New" w:hAnsi="Courier New" w:cs="Courier New"/>
          <w:sz w:val="24"/>
          <w:szCs w:val="24"/>
        </w:rPr>
        <w:t>quelas</w:t>
      </w:r>
      <w:r w:rsidRPr="36941F25">
        <w:rPr>
          <w:rFonts w:ascii="Courier New" w:hAnsi="Courier New" w:cs="Courier New"/>
          <w:sz w:val="24"/>
          <w:szCs w:val="24"/>
        </w:rPr>
        <w:t xml:space="preserve"> pessoas.</w:t>
      </w:r>
    </w:p>
    <w:p w14:paraId="42684E5D" w14:textId="77777777" w:rsidR="00055344" w:rsidRDefault="00055344" w:rsidP="004845D3">
      <w:pPr>
        <w:rPr>
          <w:rFonts w:ascii="Courier New" w:hAnsi="Courier New" w:cs="Courier New"/>
          <w:sz w:val="24"/>
          <w:szCs w:val="24"/>
        </w:rPr>
      </w:pPr>
    </w:p>
    <w:p w14:paraId="34C188D6" w14:textId="627FFEC4" w:rsidR="00FE1CFD" w:rsidRDefault="00055344" w:rsidP="00055344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ÁLVARO (gritando)</w:t>
      </w:r>
      <w:r w:rsidR="008A7EEB">
        <w:rPr>
          <w:rFonts w:ascii="Courier New" w:hAnsi="Courier New" w:cs="Courier New"/>
          <w:sz w:val="24"/>
          <w:szCs w:val="24"/>
        </w:rPr>
        <w:t xml:space="preserve"> </w:t>
      </w:r>
      <w:r w:rsidR="00305108">
        <w:rPr>
          <w:rFonts w:ascii="Courier New" w:hAnsi="Courier New" w:cs="Courier New"/>
          <w:sz w:val="24"/>
          <w:szCs w:val="24"/>
        </w:rPr>
        <w:t xml:space="preserve"> </w:t>
      </w:r>
      <w:r w:rsidR="00BA4C18">
        <w:rPr>
          <w:rFonts w:ascii="Courier New" w:hAnsi="Courier New" w:cs="Courier New"/>
          <w:sz w:val="24"/>
          <w:szCs w:val="24"/>
        </w:rPr>
        <w:t xml:space="preserve"> </w:t>
      </w:r>
      <w:r w:rsidR="0022365F">
        <w:rPr>
          <w:rFonts w:ascii="Courier New" w:hAnsi="Courier New" w:cs="Courier New"/>
          <w:sz w:val="24"/>
          <w:szCs w:val="24"/>
        </w:rPr>
        <w:t xml:space="preserve"> </w:t>
      </w:r>
    </w:p>
    <w:p w14:paraId="3B1B7D00" w14:textId="6EEA74B3" w:rsidR="00D860AA" w:rsidRDefault="0E9B7C72" w:rsidP="00055344">
      <w:pPr>
        <w:ind w:left="2124"/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>Fiquem longe! Eu não sei quem vocês são! Não conheço vocês! Nenhum de vocês! Cadê a minha família?!</w:t>
      </w:r>
    </w:p>
    <w:p w14:paraId="2B023583" w14:textId="59C19E51" w:rsidR="0E9B7C72" w:rsidRDefault="0E9B7C72" w:rsidP="0E9B7C72">
      <w:pPr>
        <w:ind w:left="2124"/>
        <w:rPr>
          <w:rFonts w:ascii="Courier New" w:hAnsi="Courier New" w:cs="Courier New"/>
          <w:sz w:val="24"/>
          <w:szCs w:val="24"/>
        </w:rPr>
      </w:pPr>
    </w:p>
    <w:p w14:paraId="52CFA8D0" w14:textId="288C46A1" w:rsidR="00336931" w:rsidRDefault="0E9B7C72" w:rsidP="00055344">
      <w:pPr>
        <w:ind w:left="2124"/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>ANA</w:t>
      </w:r>
    </w:p>
    <w:p w14:paraId="65C94EC2" w14:textId="3104FF95" w:rsidR="0E9B7C72" w:rsidRDefault="0E9B7C72" w:rsidP="0E9B7C72">
      <w:pPr>
        <w:ind w:left="2124"/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>Pai...</w:t>
      </w:r>
    </w:p>
    <w:p w14:paraId="7D508F7F" w14:textId="3BCCFD59" w:rsidR="0E9B7C72" w:rsidRDefault="0E9B7C72" w:rsidP="0E9B7C72">
      <w:pPr>
        <w:ind w:left="2124"/>
        <w:rPr>
          <w:rFonts w:ascii="Courier New" w:hAnsi="Courier New" w:cs="Courier New"/>
          <w:sz w:val="24"/>
          <w:szCs w:val="24"/>
        </w:rPr>
      </w:pPr>
    </w:p>
    <w:p w14:paraId="2FC3DE47" w14:textId="084E61A2" w:rsidR="00F71FAD" w:rsidRDefault="36941F25" w:rsidP="00336931">
      <w:pPr>
        <w:rPr>
          <w:rFonts w:ascii="Courier New" w:hAnsi="Courier New" w:cs="Courier New"/>
          <w:sz w:val="24"/>
          <w:szCs w:val="24"/>
        </w:rPr>
      </w:pPr>
      <w:r w:rsidRPr="36941F25">
        <w:rPr>
          <w:rFonts w:ascii="Courier New" w:hAnsi="Courier New" w:cs="Courier New"/>
          <w:sz w:val="24"/>
          <w:szCs w:val="24"/>
        </w:rPr>
        <w:t xml:space="preserve">Álvaro some no corredor. Ana, Rubens e Luca se juntam, muito abalados, olhando em direção ao corredor. </w:t>
      </w:r>
    </w:p>
    <w:p w14:paraId="28E5BDD3" w14:textId="77777777" w:rsidR="00F71FAD" w:rsidRDefault="00F71FAD" w:rsidP="00336931">
      <w:pPr>
        <w:rPr>
          <w:rFonts w:ascii="Courier New" w:hAnsi="Courier New" w:cs="Courier New"/>
          <w:sz w:val="24"/>
          <w:szCs w:val="24"/>
        </w:rPr>
      </w:pPr>
    </w:p>
    <w:p w14:paraId="391FF677" w14:textId="77777777" w:rsidR="00D10B7E" w:rsidRDefault="00F71FAD" w:rsidP="00336931">
      <w:pPr>
        <w:rPr>
          <w:rFonts w:ascii="Courier New" w:hAnsi="Courier New" w:cs="Courier New"/>
          <w:sz w:val="24"/>
          <w:szCs w:val="24"/>
        </w:rPr>
      </w:pPr>
      <w:r w:rsidRPr="00D10B7E">
        <w:rPr>
          <w:rFonts w:ascii="Courier New" w:hAnsi="Courier New" w:cs="Courier New"/>
          <w:b/>
          <w:bCs/>
          <w:sz w:val="24"/>
          <w:szCs w:val="24"/>
        </w:rPr>
        <w:t xml:space="preserve">6. INT. </w:t>
      </w:r>
      <w:r w:rsidR="00D10B7E" w:rsidRPr="00D10B7E">
        <w:rPr>
          <w:rFonts w:ascii="Courier New" w:hAnsi="Courier New" w:cs="Courier New"/>
          <w:b/>
          <w:bCs/>
          <w:sz w:val="24"/>
          <w:szCs w:val="24"/>
        </w:rPr>
        <w:t xml:space="preserve">QUARTO DE ÁLVARO – DIA </w:t>
      </w:r>
      <w:r w:rsidR="00401576" w:rsidRPr="00D10B7E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70130563" w14:textId="7671AE10" w:rsidR="007C097A" w:rsidRDefault="0E9B7C72" w:rsidP="00336931">
      <w:pPr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 xml:space="preserve">Álvaro se recosta na porta, após fechá-la em um BAQUE. Então TRANCA A FECHADURA, muito AGITADO E OFEGANTE. </w:t>
      </w:r>
    </w:p>
    <w:p w14:paraId="59CD975D" w14:textId="77777777" w:rsidR="007C097A" w:rsidRDefault="007C097A" w:rsidP="00336931">
      <w:pPr>
        <w:rPr>
          <w:rFonts w:ascii="Courier New" w:hAnsi="Courier New" w:cs="Courier New"/>
          <w:sz w:val="24"/>
          <w:szCs w:val="24"/>
        </w:rPr>
      </w:pPr>
    </w:p>
    <w:p w14:paraId="42861EFF" w14:textId="77777777" w:rsidR="00904C2C" w:rsidRDefault="00904C2C" w:rsidP="007C097A">
      <w:pPr>
        <w:ind w:left="2124"/>
        <w:rPr>
          <w:rFonts w:ascii="Courier New" w:hAnsi="Courier New" w:cs="Courier New"/>
          <w:sz w:val="24"/>
          <w:szCs w:val="24"/>
        </w:rPr>
      </w:pPr>
    </w:p>
    <w:p w14:paraId="31C78045" w14:textId="77777777" w:rsidR="00904C2C" w:rsidRDefault="00904C2C" w:rsidP="007C097A">
      <w:pPr>
        <w:ind w:left="2124"/>
        <w:rPr>
          <w:rFonts w:ascii="Courier New" w:hAnsi="Courier New" w:cs="Courier New"/>
          <w:sz w:val="24"/>
          <w:szCs w:val="24"/>
        </w:rPr>
      </w:pPr>
    </w:p>
    <w:p w14:paraId="2936FA3E" w14:textId="2E34E80E" w:rsidR="007C097A" w:rsidRDefault="007C097A" w:rsidP="007C097A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ÁLVARO</w:t>
      </w:r>
    </w:p>
    <w:p w14:paraId="2BFCB6FF" w14:textId="6B10B2B6" w:rsidR="00161E21" w:rsidRDefault="5E8050D7" w:rsidP="007C097A">
      <w:pPr>
        <w:ind w:left="2124"/>
        <w:rPr>
          <w:rFonts w:ascii="Courier New" w:hAnsi="Courier New" w:cs="Courier New"/>
          <w:sz w:val="24"/>
          <w:szCs w:val="24"/>
        </w:rPr>
      </w:pPr>
      <w:r w:rsidRPr="5E8050D7">
        <w:rPr>
          <w:rFonts w:ascii="Courier New" w:hAnsi="Courier New" w:cs="Courier New"/>
          <w:sz w:val="24"/>
          <w:szCs w:val="24"/>
        </w:rPr>
        <w:t>É</w:t>
      </w:r>
      <w:r w:rsidR="0E9B7C72" w:rsidRPr="0E9B7C72">
        <w:rPr>
          <w:rFonts w:ascii="Courier New" w:hAnsi="Courier New" w:cs="Courier New"/>
          <w:sz w:val="24"/>
          <w:szCs w:val="24"/>
        </w:rPr>
        <w:t xml:space="preserve"> uma conspiração. </w:t>
      </w:r>
      <w:r w:rsidRPr="5E8050D7">
        <w:rPr>
          <w:rFonts w:ascii="Courier New" w:hAnsi="Courier New" w:cs="Courier New"/>
          <w:sz w:val="24"/>
          <w:szCs w:val="24"/>
        </w:rPr>
        <w:t xml:space="preserve">Só pode! </w:t>
      </w:r>
      <w:r w:rsidR="0E9B7C72" w:rsidRPr="0E9B7C72">
        <w:rPr>
          <w:rFonts w:ascii="Courier New" w:hAnsi="Courier New" w:cs="Courier New"/>
          <w:sz w:val="24"/>
          <w:szCs w:val="24"/>
        </w:rPr>
        <w:t>Estão armando contra mim! Preciso estar preparado</w:t>
      </w:r>
      <w:r w:rsidRPr="5E8050D7">
        <w:rPr>
          <w:rFonts w:ascii="Courier New" w:hAnsi="Courier New" w:cs="Courier New"/>
          <w:sz w:val="24"/>
          <w:szCs w:val="24"/>
        </w:rPr>
        <w:t>...</w:t>
      </w:r>
    </w:p>
    <w:p w14:paraId="727F41E9" w14:textId="77777777" w:rsidR="00161E21" w:rsidRDefault="00161E21" w:rsidP="007C097A">
      <w:pPr>
        <w:ind w:left="2124"/>
        <w:rPr>
          <w:rFonts w:ascii="Courier New" w:hAnsi="Courier New" w:cs="Courier New"/>
          <w:sz w:val="24"/>
          <w:szCs w:val="24"/>
        </w:rPr>
      </w:pPr>
    </w:p>
    <w:p w14:paraId="15169DCC" w14:textId="437D82DC" w:rsidR="00AF5E13" w:rsidRDefault="0E9B7C72" w:rsidP="36941F25">
      <w:pPr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 xml:space="preserve">Álvaro sai do enquadramento, deixando por alguns segundos o foco em um espelho pendurado na parede, próximo à porta. Álvaro caminha até a cômoda, onde há um porta-retrato. A foto mostra, </w:t>
      </w:r>
      <w:r w:rsidRPr="0E9B7C72">
        <w:rPr>
          <w:rFonts w:ascii="Courier New" w:hAnsi="Courier New" w:cs="Courier New"/>
          <w:b/>
          <w:bCs/>
          <w:sz w:val="24"/>
          <w:szCs w:val="24"/>
        </w:rPr>
        <w:t>em cores</w:t>
      </w:r>
      <w:r w:rsidRPr="0E9B7C72">
        <w:rPr>
          <w:rFonts w:ascii="Courier New" w:hAnsi="Courier New" w:cs="Courier New"/>
          <w:sz w:val="24"/>
          <w:szCs w:val="24"/>
        </w:rPr>
        <w:t xml:space="preserve">, ele na companhia de Ana, Rubens e Lucas, as mesmas pessoas que estão do lado de fora do cômodo. Álvaro ABRE UMA GAVETA, de onde </w:t>
      </w:r>
      <w:proofErr w:type="spellStart"/>
      <w:r w:rsidRPr="0E9B7C72">
        <w:rPr>
          <w:rFonts w:ascii="Courier New" w:hAnsi="Courier New" w:cs="Courier New"/>
          <w:sz w:val="24"/>
          <w:szCs w:val="24"/>
        </w:rPr>
        <w:t>tira</w:t>
      </w:r>
      <w:proofErr w:type="spellEnd"/>
      <w:r w:rsidRPr="0E9B7C72">
        <w:rPr>
          <w:rFonts w:ascii="Courier New" w:hAnsi="Courier New" w:cs="Courier New"/>
          <w:sz w:val="24"/>
          <w:szCs w:val="24"/>
        </w:rPr>
        <w:t xml:space="preserve"> uma arma. Ele encara o revólver, decidido. </w:t>
      </w:r>
    </w:p>
    <w:p w14:paraId="490BAA71" w14:textId="77777777" w:rsidR="00AF5E13" w:rsidRDefault="00AF5E13" w:rsidP="00161E21">
      <w:pPr>
        <w:rPr>
          <w:rFonts w:ascii="Courier New" w:hAnsi="Courier New" w:cs="Courier New"/>
          <w:sz w:val="24"/>
          <w:szCs w:val="24"/>
        </w:rPr>
      </w:pPr>
    </w:p>
    <w:p w14:paraId="430D7D8F" w14:textId="6F168636" w:rsidR="00AF5E13" w:rsidRDefault="00AF5E13" w:rsidP="00AF5E13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ÁLVARO</w:t>
      </w:r>
    </w:p>
    <w:p w14:paraId="3826A769" w14:textId="4E190442" w:rsidR="00C462A2" w:rsidRDefault="0E9B7C72" w:rsidP="00AF5E13">
      <w:pPr>
        <w:ind w:left="2124"/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 xml:space="preserve">Quem eles pensam que são </w:t>
      </w:r>
      <w:proofErr w:type="gramStart"/>
      <w:r w:rsidRPr="0E9B7C72">
        <w:rPr>
          <w:rFonts w:ascii="Courier New" w:hAnsi="Courier New" w:cs="Courier New"/>
          <w:sz w:val="24"/>
          <w:szCs w:val="24"/>
        </w:rPr>
        <w:t>pra</w:t>
      </w:r>
      <w:proofErr w:type="gramEnd"/>
      <w:r w:rsidRPr="0E9B7C72">
        <w:rPr>
          <w:rFonts w:ascii="Courier New" w:hAnsi="Courier New" w:cs="Courier New"/>
          <w:sz w:val="24"/>
          <w:szCs w:val="24"/>
        </w:rPr>
        <w:t xml:space="preserve"> invadir minha casa desse jeito</w:t>
      </w:r>
      <w:r w:rsidR="5E8050D7" w:rsidRPr="5E8050D7">
        <w:rPr>
          <w:rFonts w:ascii="Courier New" w:hAnsi="Courier New" w:cs="Courier New"/>
          <w:sz w:val="24"/>
          <w:szCs w:val="24"/>
        </w:rPr>
        <w:t>...?</w:t>
      </w:r>
      <w:del w:id="3" w:author="Leonardo Porto Passos" w:date="2024-10-21T13:03:00Z">
        <w:r w:rsidRPr="0E9B7C72">
          <w:rPr>
            <w:rFonts w:ascii="Courier New" w:hAnsi="Courier New" w:cs="Courier New"/>
            <w:sz w:val="24"/>
            <w:szCs w:val="24"/>
          </w:rPr>
          <w:delText xml:space="preserve"> </w:delText>
        </w:r>
      </w:del>
    </w:p>
    <w:p w14:paraId="6A5CC078" w14:textId="77777777" w:rsidR="00C462A2" w:rsidRDefault="00C462A2" w:rsidP="00AF5E13">
      <w:pPr>
        <w:ind w:left="2124"/>
        <w:rPr>
          <w:rFonts w:ascii="Courier New" w:hAnsi="Courier New" w:cs="Courier New"/>
          <w:sz w:val="24"/>
          <w:szCs w:val="24"/>
        </w:rPr>
      </w:pPr>
    </w:p>
    <w:p w14:paraId="328CC0E2" w14:textId="5C946E57" w:rsidR="00F55AD9" w:rsidRDefault="00FE4576" w:rsidP="00C462A2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Saindo</w:t>
      </w:r>
      <w:r w:rsidR="36941F25" w:rsidRPr="36941F25">
        <w:rPr>
          <w:rFonts w:ascii="Courier New" w:hAnsi="Courier New" w:cs="Courier New"/>
          <w:sz w:val="24"/>
          <w:szCs w:val="24"/>
        </w:rPr>
        <w:t xml:space="preserve"> do quarto, Álvaro para em frente ao espelho, que reflete uma imagem diferente do personagem.</w:t>
      </w:r>
    </w:p>
    <w:p w14:paraId="61CF0E42" w14:textId="77777777" w:rsidR="003B46BB" w:rsidRDefault="003B46BB" w:rsidP="00C462A2">
      <w:pPr>
        <w:rPr>
          <w:rFonts w:ascii="Courier New" w:hAnsi="Courier New" w:cs="Courier New"/>
          <w:sz w:val="24"/>
          <w:szCs w:val="24"/>
        </w:rPr>
      </w:pPr>
    </w:p>
    <w:p w14:paraId="702ACAA7" w14:textId="1532D1E5" w:rsidR="003B46BB" w:rsidRDefault="003B46BB" w:rsidP="00C462A2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FADE OUT</w:t>
      </w:r>
    </w:p>
    <w:p w14:paraId="4534431C" w14:textId="77777777" w:rsidR="00F55AD9" w:rsidRDefault="00F55AD9" w:rsidP="00C462A2">
      <w:pPr>
        <w:rPr>
          <w:rFonts w:ascii="Courier New" w:hAnsi="Courier New" w:cs="Courier New"/>
          <w:sz w:val="24"/>
          <w:szCs w:val="24"/>
        </w:rPr>
      </w:pPr>
    </w:p>
    <w:p w14:paraId="3694A2F5" w14:textId="1FA775DD" w:rsidR="00F55AD9" w:rsidRDefault="36941F25" w:rsidP="00F55AD9">
      <w:pPr>
        <w:ind w:left="2124"/>
        <w:rPr>
          <w:rFonts w:ascii="Courier New" w:hAnsi="Courier New" w:cs="Courier New"/>
          <w:sz w:val="24"/>
          <w:szCs w:val="24"/>
        </w:rPr>
      </w:pPr>
      <w:r w:rsidRPr="36941F25">
        <w:rPr>
          <w:rFonts w:ascii="Courier New" w:hAnsi="Courier New" w:cs="Courier New"/>
          <w:sz w:val="24"/>
          <w:szCs w:val="24"/>
        </w:rPr>
        <w:t>ÁLVARO</w:t>
      </w:r>
    </w:p>
    <w:p w14:paraId="0E81993C" w14:textId="39DBF06E" w:rsidR="003B46BB" w:rsidRDefault="0E9B7C72" w:rsidP="00F55AD9">
      <w:pPr>
        <w:ind w:left="2124"/>
        <w:rPr>
          <w:rFonts w:ascii="Courier New" w:hAnsi="Courier New" w:cs="Courier New"/>
          <w:sz w:val="24"/>
          <w:szCs w:val="24"/>
        </w:rPr>
      </w:pPr>
      <w:r w:rsidRPr="0E9B7C72">
        <w:rPr>
          <w:rFonts w:ascii="Courier New" w:hAnsi="Courier New" w:cs="Courier New"/>
          <w:sz w:val="24"/>
          <w:szCs w:val="24"/>
        </w:rPr>
        <w:t>Quem é você</w:t>
      </w:r>
      <w:r w:rsidR="5E8050D7" w:rsidRPr="5E8050D7">
        <w:rPr>
          <w:rFonts w:ascii="Courier New" w:hAnsi="Courier New" w:cs="Courier New"/>
          <w:sz w:val="24"/>
          <w:szCs w:val="24"/>
        </w:rPr>
        <w:t>?!</w:t>
      </w:r>
    </w:p>
    <w:p w14:paraId="74CAB429" w14:textId="77777777" w:rsidR="00AB5F81" w:rsidRDefault="00AB5F81" w:rsidP="00F55AD9">
      <w:pPr>
        <w:ind w:left="2124"/>
        <w:rPr>
          <w:rFonts w:ascii="Courier New" w:hAnsi="Courier New" w:cs="Courier New"/>
          <w:sz w:val="24"/>
          <w:szCs w:val="24"/>
        </w:rPr>
      </w:pPr>
    </w:p>
    <w:p w14:paraId="6E40B93E" w14:textId="77777777" w:rsidR="00AB5F81" w:rsidRDefault="00AB5F81" w:rsidP="00F55AD9">
      <w:pPr>
        <w:ind w:left="2124"/>
        <w:rPr>
          <w:rFonts w:ascii="Courier New" w:hAnsi="Courier New" w:cs="Courier New"/>
          <w:sz w:val="24"/>
          <w:szCs w:val="24"/>
        </w:rPr>
      </w:pPr>
    </w:p>
    <w:p w14:paraId="20FFFBC4" w14:textId="3E6817EC" w:rsidR="00AB5F81" w:rsidRPr="00AB5F81" w:rsidRDefault="00AB5F81" w:rsidP="00AB5F81">
      <w:pPr>
        <w:ind w:left="3540"/>
        <w:rPr>
          <w:rFonts w:ascii="Courier New" w:hAnsi="Courier New" w:cs="Courier New"/>
          <w:b/>
          <w:bCs/>
          <w:sz w:val="28"/>
          <w:szCs w:val="28"/>
        </w:rPr>
      </w:pPr>
      <w:r w:rsidRPr="00AB5F81">
        <w:rPr>
          <w:rFonts w:ascii="Courier New" w:hAnsi="Courier New" w:cs="Courier New"/>
          <w:b/>
          <w:bCs/>
          <w:sz w:val="28"/>
          <w:szCs w:val="28"/>
        </w:rPr>
        <w:t>FIM</w:t>
      </w:r>
    </w:p>
    <w:p w14:paraId="3154FE49" w14:textId="48B3D8E5" w:rsidR="00336931" w:rsidRPr="00D10B7E" w:rsidRDefault="000C58D5" w:rsidP="00F55AD9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 w:rsidR="00DA310E">
        <w:rPr>
          <w:rFonts w:ascii="Courier New" w:hAnsi="Courier New" w:cs="Courier New"/>
          <w:sz w:val="24"/>
          <w:szCs w:val="24"/>
        </w:rPr>
        <w:t xml:space="preserve"> </w:t>
      </w:r>
      <w:r w:rsidR="00B92171">
        <w:rPr>
          <w:rFonts w:ascii="Courier New" w:hAnsi="Courier New" w:cs="Courier New"/>
          <w:sz w:val="24"/>
          <w:szCs w:val="24"/>
        </w:rPr>
        <w:t xml:space="preserve"> </w:t>
      </w:r>
      <w:r w:rsidR="00325330">
        <w:rPr>
          <w:rFonts w:ascii="Courier New" w:hAnsi="Courier New" w:cs="Courier New"/>
          <w:sz w:val="24"/>
          <w:szCs w:val="24"/>
        </w:rPr>
        <w:t xml:space="preserve"> </w:t>
      </w:r>
      <w:r w:rsidR="00C96120" w:rsidRPr="00D10B7E">
        <w:rPr>
          <w:rFonts w:ascii="Courier New" w:hAnsi="Courier New" w:cs="Courier New"/>
          <w:sz w:val="24"/>
          <w:szCs w:val="24"/>
        </w:rPr>
        <w:t xml:space="preserve"> </w:t>
      </w:r>
    </w:p>
    <w:p w14:paraId="3F85866A" w14:textId="77777777" w:rsidR="005955E9" w:rsidRDefault="005955E9" w:rsidP="00055344">
      <w:pPr>
        <w:ind w:left="2124"/>
        <w:rPr>
          <w:rFonts w:ascii="Courier New" w:hAnsi="Courier New" w:cs="Courier New"/>
          <w:sz w:val="24"/>
          <w:szCs w:val="24"/>
        </w:rPr>
      </w:pPr>
    </w:p>
    <w:p w14:paraId="286FD066" w14:textId="77777777" w:rsidR="005955E9" w:rsidRDefault="005955E9" w:rsidP="005955E9">
      <w:pPr>
        <w:rPr>
          <w:rFonts w:ascii="Courier New" w:hAnsi="Courier New" w:cs="Courier New"/>
          <w:sz w:val="24"/>
          <w:szCs w:val="24"/>
        </w:rPr>
      </w:pPr>
    </w:p>
    <w:p w14:paraId="4EF477E1" w14:textId="77777777" w:rsidR="00D860AA" w:rsidRDefault="00D860AA" w:rsidP="00055344">
      <w:pPr>
        <w:ind w:left="2124"/>
        <w:rPr>
          <w:rFonts w:ascii="Courier New" w:hAnsi="Courier New" w:cs="Courier New"/>
          <w:sz w:val="24"/>
          <w:szCs w:val="24"/>
        </w:rPr>
      </w:pPr>
    </w:p>
    <w:p w14:paraId="27FB5475" w14:textId="77777777" w:rsidR="00D860AA" w:rsidRDefault="00D860AA" w:rsidP="00055344">
      <w:pPr>
        <w:ind w:left="2124"/>
        <w:rPr>
          <w:rFonts w:ascii="Courier New" w:hAnsi="Courier New" w:cs="Courier New"/>
          <w:sz w:val="24"/>
          <w:szCs w:val="24"/>
        </w:rPr>
      </w:pPr>
    </w:p>
    <w:p w14:paraId="105CC572" w14:textId="77777777" w:rsidR="00D860AA" w:rsidRDefault="00D860AA" w:rsidP="00055344">
      <w:pPr>
        <w:ind w:left="2124"/>
        <w:rPr>
          <w:rFonts w:ascii="Courier New" w:hAnsi="Courier New" w:cs="Courier New"/>
          <w:sz w:val="24"/>
          <w:szCs w:val="24"/>
        </w:rPr>
      </w:pPr>
    </w:p>
    <w:p w14:paraId="3020E6B6" w14:textId="77777777" w:rsidR="00D860AA" w:rsidRDefault="00D860AA" w:rsidP="00055344">
      <w:pPr>
        <w:ind w:left="2124"/>
        <w:rPr>
          <w:rFonts w:ascii="Courier New" w:hAnsi="Courier New" w:cs="Courier New"/>
          <w:sz w:val="24"/>
          <w:szCs w:val="24"/>
        </w:rPr>
      </w:pPr>
    </w:p>
    <w:p w14:paraId="02BD8736" w14:textId="0E631C59" w:rsidR="00FC7ECC" w:rsidRDefault="00E43E4A" w:rsidP="00055344">
      <w:pPr>
        <w:ind w:left="2124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 </w:t>
      </w:r>
    </w:p>
    <w:p w14:paraId="56AFAC12" w14:textId="77777777" w:rsidR="00FC7ECC" w:rsidRPr="00426039" w:rsidRDefault="00FC7ECC" w:rsidP="008E5FF8">
      <w:pPr>
        <w:rPr>
          <w:rFonts w:ascii="Courier New" w:hAnsi="Courier New" w:cs="Courier New"/>
          <w:sz w:val="24"/>
          <w:szCs w:val="24"/>
        </w:rPr>
      </w:pPr>
    </w:p>
    <w:sectPr w:rsidR="00FC7ECC" w:rsidRPr="004260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A4864"/>
    <w:multiLevelType w:val="hybridMultilevel"/>
    <w:tmpl w:val="9454FB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773461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eonardo Porto Passos">
    <w15:presenceInfo w15:providerId="Windows Live" w15:userId="0107e8b50cbd0a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D43"/>
    <w:rsid w:val="00003464"/>
    <w:rsid w:val="00012EF0"/>
    <w:rsid w:val="00034AC2"/>
    <w:rsid w:val="00055344"/>
    <w:rsid w:val="0006042D"/>
    <w:rsid w:val="000618D5"/>
    <w:rsid w:val="000623D7"/>
    <w:rsid w:val="000A688B"/>
    <w:rsid w:val="000A6EAA"/>
    <w:rsid w:val="000B16D0"/>
    <w:rsid w:val="000B2E6A"/>
    <w:rsid w:val="000B43AB"/>
    <w:rsid w:val="000C58D5"/>
    <w:rsid w:val="000D5840"/>
    <w:rsid w:val="000F7260"/>
    <w:rsid w:val="00116D22"/>
    <w:rsid w:val="001212E9"/>
    <w:rsid w:val="001248E7"/>
    <w:rsid w:val="001555CC"/>
    <w:rsid w:val="00161E21"/>
    <w:rsid w:val="00166A8C"/>
    <w:rsid w:val="001A7297"/>
    <w:rsid w:val="001B519B"/>
    <w:rsid w:val="001B6AE7"/>
    <w:rsid w:val="001C745E"/>
    <w:rsid w:val="001D06AA"/>
    <w:rsid w:val="001E2628"/>
    <w:rsid w:val="001F1295"/>
    <w:rsid w:val="002045BB"/>
    <w:rsid w:val="0022226C"/>
    <w:rsid w:val="00222F45"/>
    <w:rsid w:val="0022365F"/>
    <w:rsid w:val="002350B6"/>
    <w:rsid w:val="002464B6"/>
    <w:rsid w:val="0025672D"/>
    <w:rsid w:val="00257AF9"/>
    <w:rsid w:val="002638F9"/>
    <w:rsid w:val="00271BEA"/>
    <w:rsid w:val="00286B5B"/>
    <w:rsid w:val="00291423"/>
    <w:rsid w:val="002B5CAD"/>
    <w:rsid w:val="002B7E5B"/>
    <w:rsid w:val="002C5145"/>
    <w:rsid w:val="002D5A89"/>
    <w:rsid w:val="002E2096"/>
    <w:rsid w:val="002F18AD"/>
    <w:rsid w:val="002F52CF"/>
    <w:rsid w:val="00304174"/>
    <w:rsid w:val="00305108"/>
    <w:rsid w:val="003119DF"/>
    <w:rsid w:val="00317DE0"/>
    <w:rsid w:val="003215E7"/>
    <w:rsid w:val="00325330"/>
    <w:rsid w:val="00325B8D"/>
    <w:rsid w:val="00332FC2"/>
    <w:rsid w:val="00333786"/>
    <w:rsid w:val="00336931"/>
    <w:rsid w:val="003503EF"/>
    <w:rsid w:val="003551B6"/>
    <w:rsid w:val="003605B5"/>
    <w:rsid w:val="00362774"/>
    <w:rsid w:val="00367DE7"/>
    <w:rsid w:val="003715FF"/>
    <w:rsid w:val="00374610"/>
    <w:rsid w:val="0038327E"/>
    <w:rsid w:val="003B46BB"/>
    <w:rsid w:val="003D2C5D"/>
    <w:rsid w:val="003D30DC"/>
    <w:rsid w:val="003E0ADA"/>
    <w:rsid w:val="003E52C6"/>
    <w:rsid w:val="003F0464"/>
    <w:rsid w:val="003F5DA0"/>
    <w:rsid w:val="00401576"/>
    <w:rsid w:val="00405C24"/>
    <w:rsid w:val="00405FD5"/>
    <w:rsid w:val="00426039"/>
    <w:rsid w:val="00427BF0"/>
    <w:rsid w:val="00447BF3"/>
    <w:rsid w:val="00457EDC"/>
    <w:rsid w:val="00475B30"/>
    <w:rsid w:val="00477844"/>
    <w:rsid w:val="00480E01"/>
    <w:rsid w:val="004845D3"/>
    <w:rsid w:val="00486504"/>
    <w:rsid w:val="004940BB"/>
    <w:rsid w:val="00495C75"/>
    <w:rsid w:val="004A3C4A"/>
    <w:rsid w:val="004A5AD0"/>
    <w:rsid w:val="004B4EF2"/>
    <w:rsid w:val="004E4100"/>
    <w:rsid w:val="00503368"/>
    <w:rsid w:val="005053A4"/>
    <w:rsid w:val="005326A3"/>
    <w:rsid w:val="00535B69"/>
    <w:rsid w:val="00537C25"/>
    <w:rsid w:val="00546305"/>
    <w:rsid w:val="005567CD"/>
    <w:rsid w:val="00572D43"/>
    <w:rsid w:val="00581E2A"/>
    <w:rsid w:val="00584C6D"/>
    <w:rsid w:val="00586900"/>
    <w:rsid w:val="00593C2A"/>
    <w:rsid w:val="005955E9"/>
    <w:rsid w:val="005973C0"/>
    <w:rsid w:val="005C7824"/>
    <w:rsid w:val="005D20FA"/>
    <w:rsid w:val="005D2FF6"/>
    <w:rsid w:val="005D66A0"/>
    <w:rsid w:val="005E2E02"/>
    <w:rsid w:val="00607B2B"/>
    <w:rsid w:val="00615A23"/>
    <w:rsid w:val="00630359"/>
    <w:rsid w:val="00640207"/>
    <w:rsid w:val="00646D29"/>
    <w:rsid w:val="00660751"/>
    <w:rsid w:val="00667752"/>
    <w:rsid w:val="006A035B"/>
    <w:rsid w:val="006B1880"/>
    <w:rsid w:val="006C6F6E"/>
    <w:rsid w:val="006D733C"/>
    <w:rsid w:val="006E01B4"/>
    <w:rsid w:val="006E6CF9"/>
    <w:rsid w:val="006F2A74"/>
    <w:rsid w:val="006F4E50"/>
    <w:rsid w:val="007025EF"/>
    <w:rsid w:val="00716CA1"/>
    <w:rsid w:val="007237E8"/>
    <w:rsid w:val="007262A7"/>
    <w:rsid w:val="0073568C"/>
    <w:rsid w:val="00743C89"/>
    <w:rsid w:val="00743C92"/>
    <w:rsid w:val="007561DF"/>
    <w:rsid w:val="00787A69"/>
    <w:rsid w:val="00787CC6"/>
    <w:rsid w:val="007A6D58"/>
    <w:rsid w:val="007B2449"/>
    <w:rsid w:val="007C097A"/>
    <w:rsid w:val="007E20F3"/>
    <w:rsid w:val="007E74A8"/>
    <w:rsid w:val="00814733"/>
    <w:rsid w:val="00815BBA"/>
    <w:rsid w:val="00817560"/>
    <w:rsid w:val="00820DCB"/>
    <w:rsid w:val="0082191C"/>
    <w:rsid w:val="0082392A"/>
    <w:rsid w:val="00825E11"/>
    <w:rsid w:val="00840BE5"/>
    <w:rsid w:val="0084572B"/>
    <w:rsid w:val="00847E4F"/>
    <w:rsid w:val="008A7EEB"/>
    <w:rsid w:val="008B3D29"/>
    <w:rsid w:val="008B407F"/>
    <w:rsid w:val="008B7D44"/>
    <w:rsid w:val="008E1AAD"/>
    <w:rsid w:val="008E4EA8"/>
    <w:rsid w:val="008E5FF8"/>
    <w:rsid w:val="008F0B24"/>
    <w:rsid w:val="008F4890"/>
    <w:rsid w:val="00902C0E"/>
    <w:rsid w:val="0090333F"/>
    <w:rsid w:val="00904C2C"/>
    <w:rsid w:val="0091370B"/>
    <w:rsid w:val="009148E9"/>
    <w:rsid w:val="00915F80"/>
    <w:rsid w:val="0092630F"/>
    <w:rsid w:val="009357ED"/>
    <w:rsid w:val="00937FE3"/>
    <w:rsid w:val="00941BDD"/>
    <w:rsid w:val="00946281"/>
    <w:rsid w:val="009612C1"/>
    <w:rsid w:val="009701B8"/>
    <w:rsid w:val="00970DC0"/>
    <w:rsid w:val="00971449"/>
    <w:rsid w:val="0097783F"/>
    <w:rsid w:val="009805A6"/>
    <w:rsid w:val="00984DC7"/>
    <w:rsid w:val="009A0590"/>
    <w:rsid w:val="009B01D0"/>
    <w:rsid w:val="009D0384"/>
    <w:rsid w:val="009D3CE7"/>
    <w:rsid w:val="009D5B29"/>
    <w:rsid w:val="009E1095"/>
    <w:rsid w:val="009F0903"/>
    <w:rsid w:val="009F7AAE"/>
    <w:rsid w:val="00A111B6"/>
    <w:rsid w:val="00A31384"/>
    <w:rsid w:val="00A31650"/>
    <w:rsid w:val="00A346A0"/>
    <w:rsid w:val="00A34859"/>
    <w:rsid w:val="00A47BCF"/>
    <w:rsid w:val="00A5493E"/>
    <w:rsid w:val="00A54CFB"/>
    <w:rsid w:val="00A62A22"/>
    <w:rsid w:val="00A77973"/>
    <w:rsid w:val="00AB1C8F"/>
    <w:rsid w:val="00AB5F81"/>
    <w:rsid w:val="00AC4568"/>
    <w:rsid w:val="00AD6F0D"/>
    <w:rsid w:val="00AD7BE5"/>
    <w:rsid w:val="00AF3080"/>
    <w:rsid w:val="00AF5E13"/>
    <w:rsid w:val="00B02F8A"/>
    <w:rsid w:val="00B15416"/>
    <w:rsid w:val="00B27E3D"/>
    <w:rsid w:val="00B320D8"/>
    <w:rsid w:val="00B3533C"/>
    <w:rsid w:val="00B358ED"/>
    <w:rsid w:val="00B51441"/>
    <w:rsid w:val="00B52488"/>
    <w:rsid w:val="00B63D32"/>
    <w:rsid w:val="00B92171"/>
    <w:rsid w:val="00BA1E74"/>
    <w:rsid w:val="00BA4C18"/>
    <w:rsid w:val="00BE105B"/>
    <w:rsid w:val="00C07041"/>
    <w:rsid w:val="00C115C5"/>
    <w:rsid w:val="00C41B9B"/>
    <w:rsid w:val="00C462A2"/>
    <w:rsid w:val="00C4770C"/>
    <w:rsid w:val="00C50744"/>
    <w:rsid w:val="00C51A4B"/>
    <w:rsid w:val="00C54815"/>
    <w:rsid w:val="00C60414"/>
    <w:rsid w:val="00C81077"/>
    <w:rsid w:val="00C84142"/>
    <w:rsid w:val="00C87E81"/>
    <w:rsid w:val="00C96120"/>
    <w:rsid w:val="00C97348"/>
    <w:rsid w:val="00CB4FDC"/>
    <w:rsid w:val="00CC6342"/>
    <w:rsid w:val="00CD0BBB"/>
    <w:rsid w:val="00CD1ACC"/>
    <w:rsid w:val="00CD30E3"/>
    <w:rsid w:val="00CF411F"/>
    <w:rsid w:val="00CF63C3"/>
    <w:rsid w:val="00D106BC"/>
    <w:rsid w:val="00D10B7E"/>
    <w:rsid w:val="00D22EF1"/>
    <w:rsid w:val="00D3189F"/>
    <w:rsid w:val="00D3472A"/>
    <w:rsid w:val="00D36DE5"/>
    <w:rsid w:val="00D42C74"/>
    <w:rsid w:val="00D550AC"/>
    <w:rsid w:val="00D63603"/>
    <w:rsid w:val="00D64E76"/>
    <w:rsid w:val="00D74B2B"/>
    <w:rsid w:val="00D82A98"/>
    <w:rsid w:val="00D860AA"/>
    <w:rsid w:val="00D87ED5"/>
    <w:rsid w:val="00D974F0"/>
    <w:rsid w:val="00DA310E"/>
    <w:rsid w:val="00DB3649"/>
    <w:rsid w:val="00DC7566"/>
    <w:rsid w:val="00DC7641"/>
    <w:rsid w:val="00DE144B"/>
    <w:rsid w:val="00DE146B"/>
    <w:rsid w:val="00DE31E6"/>
    <w:rsid w:val="00DF1D45"/>
    <w:rsid w:val="00E07214"/>
    <w:rsid w:val="00E17903"/>
    <w:rsid w:val="00E2251C"/>
    <w:rsid w:val="00E25B06"/>
    <w:rsid w:val="00E33412"/>
    <w:rsid w:val="00E368DC"/>
    <w:rsid w:val="00E43A29"/>
    <w:rsid w:val="00E43E4A"/>
    <w:rsid w:val="00E47FF9"/>
    <w:rsid w:val="00E72695"/>
    <w:rsid w:val="00E7691F"/>
    <w:rsid w:val="00E80C16"/>
    <w:rsid w:val="00E84183"/>
    <w:rsid w:val="00E90FB1"/>
    <w:rsid w:val="00EA2056"/>
    <w:rsid w:val="00EB0B01"/>
    <w:rsid w:val="00EB500C"/>
    <w:rsid w:val="00EB760B"/>
    <w:rsid w:val="00EC6BF4"/>
    <w:rsid w:val="00ED25A0"/>
    <w:rsid w:val="00EE5427"/>
    <w:rsid w:val="00EF553F"/>
    <w:rsid w:val="00F16E08"/>
    <w:rsid w:val="00F35E79"/>
    <w:rsid w:val="00F42190"/>
    <w:rsid w:val="00F55AD9"/>
    <w:rsid w:val="00F60585"/>
    <w:rsid w:val="00F71FAD"/>
    <w:rsid w:val="00F80D77"/>
    <w:rsid w:val="00F857C5"/>
    <w:rsid w:val="00F93B0B"/>
    <w:rsid w:val="00F94C18"/>
    <w:rsid w:val="00FC1C45"/>
    <w:rsid w:val="00FC4B7F"/>
    <w:rsid w:val="00FC7ECC"/>
    <w:rsid w:val="00FE1CFD"/>
    <w:rsid w:val="00FE4576"/>
    <w:rsid w:val="0D65DB28"/>
    <w:rsid w:val="0E9B7C72"/>
    <w:rsid w:val="36941F25"/>
    <w:rsid w:val="5E80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63EFE"/>
  <w15:chartTrackingRefBased/>
  <w15:docId w15:val="{FDD8112C-0F19-1346-A188-4EFF4ED14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72D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72D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72D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72D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72D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72D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72D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72D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72D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72D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72D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72D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72D4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72D4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72D4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72D4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72D4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72D4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72D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72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72D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72D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72D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72D4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72D4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72D4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72D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72D4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72D4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72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semiHidden/>
    <w:unhideWhenUsed/>
    <w:rsid w:val="00572D43"/>
    <w:rPr>
      <w:color w:val="0000FF"/>
      <w:u w:val="single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imiokener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782</Words>
  <Characters>4226</Characters>
  <Application>Microsoft Office Word</Application>
  <DocSecurity>0</DocSecurity>
  <Lines>35</Lines>
  <Paragraphs>9</Paragraphs>
  <ScaleCrop>false</ScaleCrop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naimi okener</dc:creator>
  <cp:keywords/>
  <dc:description/>
  <cp:lastModifiedBy>naimi okener</cp:lastModifiedBy>
  <cp:revision>265</cp:revision>
  <dcterms:created xsi:type="dcterms:W3CDTF">2024-09-26T21:28:00Z</dcterms:created>
  <dcterms:modified xsi:type="dcterms:W3CDTF">2025-02-17T21:10:00Z</dcterms:modified>
</cp:coreProperties>
</file>