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1192E" w14:textId="77777777" w:rsidR="00460685" w:rsidRPr="00460685" w:rsidRDefault="00460685" w:rsidP="00460685">
      <w:pPr>
        <w:spacing w:line="240" w:lineRule="auto"/>
        <w:ind w:right="280"/>
        <w:jc w:val="center"/>
        <w:rPr>
          <w:rFonts w:ascii="Times New Roman" w:eastAsia="Times New Roman" w:hAnsi="Times New Roman" w:cs="Times New Roman"/>
          <w:sz w:val="24"/>
          <w:szCs w:val="24"/>
        </w:rPr>
      </w:pPr>
      <w:r w:rsidRPr="00460685">
        <w:rPr>
          <w:rFonts w:eastAsia="Times New Roman"/>
          <w:color w:val="000000"/>
          <w:sz w:val="24"/>
          <w:szCs w:val="24"/>
        </w:rPr>
        <w:t>Universidade Federal do Rio de Janeiro</w:t>
      </w:r>
    </w:p>
    <w:p w14:paraId="6BDFF8F0" w14:textId="77777777" w:rsidR="00460685" w:rsidRPr="00460685" w:rsidRDefault="00460685" w:rsidP="00460685">
      <w:pPr>
        <w:spacing w:line="240" w:lineRule="auto"/>
        <w:ind w:right="280"/>
        <w:jc w:val="center"/>
        <w:rPr>
          <w:rFonts w:ascii="Times New Roman" w:eastAsia="Times New Roman" w:hAnsi="Times New Roman" w:cs="Times New Roman"/>
          <w:sz w:val="24"/>
          <w:szCs w:val="24"/>
        </w:rPr>
      </w:pPr>
      <w:r w:rsidRPr="00460685">
        <w:rPr>
          <w:rFonts w:eastAsia="Times New Roman"/>
          <w:color w:val="000000"/>
          <w:sz w:val="24"/>
          <w:szCs w:val="24"/>
        </w:rPr>
        <w:t>Centro de Ciências da Saúde</w:t>
      </w:r>
    </w:p>
    <w:p w14:paraId="0A5DF984" w14:textId="77777777" w:rsidR="00460685" w:rsidRPr="00460685" w:rsidRDefault="00460685" w:rsidP="00460685">
      <w:pPr>
        <w:spacing w:line="240" w:lineRule="auto"/>
        <w:ind w:right="280"/>
        <w:jc w:val="center"/>
        <w:rPr>
          <w:rFonts w:ascii="Times New Roman" w:eastAsia="Times New Roman" w:hAnsi="Times New Roman" w:cs="Times New Roman"/>
          <w:sz w:val="24"/>
          <w:szCs w:val="24"/>
        </w:rPr>
      </w:pPr>
      <w:r w:rsidRPr="00460685">
        <w:rPr>
          <w:rFonts w:eastAsia="Times New Roman"/>
          <w:color w:val="000000"/>
          <w:sz w:val="24"/>
          <w:szCs w:val="24"/>
        </w:rPr>
        <w:t>Faculdade de Medicina</w:t>
      </w:r>
    </w:p>
    <w:p w14:paraId="5239E6D6" w14:textId="77777777" w:rsidR="00460685" w:rsidRPr="00460685" w:rsidRDefault="00460685" w:rsidP="00460685">
      <w:pPr>
        <w:spacing w:line="240" w:lineRule="auto"/>
        <w:ind w:right="280"/>
        <w:jc w:val="center"/>
        <w:rPr>
          <w:rFonts w:ascii="Times New Roman" w:eastAsia="Times New Roman" w:hAnsi="Times New Roman" w:cs="Times New Roman"/>
          <w:sz w:val="24"/>
          <w:szCs w:val="24"/>
        </w:rPr>
      </w:pPr>
      <w:r w:rsidRPr="00460685">
        <w:rPr>
          <w:rFonts w:eastAsia="Times New Roman"/>
          <w:color w:val="000000"/>
          <w:sz w:val="24"/>
          <w:szCs w:val="24"/>
        </w:rPr>
        <w:t>Programa de Pós-Graduação em Endocrinologia</w:t>
      </w:r>
    </w:p>
    <w:p w14:paraId="12598E31" w14:textId="77777777" w:rsidR="00460685" w:rsidRPr="00460685" w:rsidRDefault="00460685" w:rsidP="00460685">
      <w:pPr>
        <w:spacing w:line="240" w:lineRule="auto"/>
        <w:rPr>
          <w:rFonts w:ascii="Times New Roman" w:eastAsia="Times New Roman" w:hAnsi="Times New Roman" w:cs="Times New Roman"/>
          <w:sz w:val="24"/>
          <w:szCs w:val="24"/>
        </w:rPr>
      </w:pPr>
    </w:p>
    <w:p w14:paraId="10B0973D" w14:textId="77777777" w:rsidR="00460685" w:rsidRPr="00460685" w:rsidRDefault="00460685" w:rsidP="00460685">
      <w:pPr>
        <w:spacing w:line="240" w:lineRule="auto"/>
        <w:ind w:right="280"/>
        <w:rPr>
          <w:rFonts w:ascii="Times New Roman" w:eastAsia="Times New Roman" w:hAnsi="Times New Roman" w:cs="Times New Roman"/>
          <w:sz w:val="24"/>
          <w:szCs w:val="24"/>
        </w:rPr>
      </w:pPr>
      <w:r w:rsidRPr="00460685">
        <w:rPr>
          <w:rFonts w:eastAsia="Times New Roman"/>
          <w:b/>
          <w:bCs/>
          <w:color w:val="000000"/>
          <w:sz w:val="24"/>
          <w:szCs w:val="24"/>
        </w:rPr>
        <w:t> </w:t>
      </w:r>
    </w:p>
    <w:p w14:paraId="61A6C3CB" w14:textId="77777777" w:rsidR="00460685" w:rsidRPr="00460685" w:rsidRDefault="00460685" w:rsidP="00460685">
      <w:pPr>
        <w:spacing w:line="240" w:lineRule="auto"/>
        <w:ind w:left="640" w:right="280"/>
        <w:jc w:val="center"/>
        <w:rPr>
          <w:rFonts w:ascii="Times New Roman" w:eastAsia="Times New Roman" w:hAnsi="Times New Roman" w:cs="Times New Roman"/>
          <w:sz w:val="24"/>
          <w:szCs w:val="24"/>
        </w:rPr>
      </w:pPr>
      <w:r w:rsidRPr="00460685">
        <w:rPr>
          <w:rFonts w:eastAsia="Times New Roman"/>
          <w:b/>
          <w:bCs/>
          <w:color w:val="000000"/>
          <w:sz w:val="24"/>
          <w:szCs w:val="24"/>
        </w:rPr>
        <w:t> </w:t>
      </w:r>
    </w:p>
    <w:p w14:paraId="55B22B45" w14:textId="77777777" w:rsidR="00460685" w:rsidRPr="00460685" w:rsidRDefault="00460685" w:rsidP="00460685">
      <w:pPr>
        <w:spacing w:after="240" w:line="240" w:lineRule="auto"/>
        <w:rPr>
          <w:rFonts w:ascii="Times New Roman" w:eastAsia="Times New Roman" w:hAnsi="Times New Roman" w:cs="Times New Roman"/>
          <w:sz w:val="24"/>
          <w:szCs w:val="24"/>
        </w:rPr>
      </w:pPr>
    </w:p>
    <w:p w14:paraId="1005CE7D" w14:textId="77777777" w:rsidR="00E108D8" w:rsidRDefault="00E108D8" w:rsidP="00460685">
      <w:pPr>
        <w:spacing w:line="240" w:lineRule="auto"/>
        <w:jc w:val="center"/>
        <w:rPr>
          <w:rFonts w:eastAsia="Times New Roman"/>
          <w:b/>
          <w:bCs/>
          <w:color w:val="000000"/>
          <w:sz w:val="24"/>
          <w:szCs w:val="24"/>
        </w:rPr>
      </w:pPr>
    </w:p>
    <w:p w14:paraId="2F32DED1" w14:textId="0EF221EC" w:rsidR="00460685" w:rsidRDefault="007D730B" w:rsidP="00460685">
      <w:pPr>
        <w:spacing w:line="240" w:lineRule="auto"/>
        <w:jc w:val="center"/>
        <w:rPr>
          <w:rFonts w:eastAsia="Times New Roman"/>
          <w:b/>
          <w:bCs/>
          <w:color w:val="000000"/>
          <w:sz w:val="24"/>
          <w:szCs w:val="24"/>
        </w:rPr>
      </w:pPr>
      <w:r>
        <w:rPr>
          <w:rFonts w:eastAsia="Times New Roman"/>
          <w:b/>
          <w:bCs/>
          <w:color w:val="000000"/>
          <w:sz w:val="24"/>
          <w:szCs w:val="24"/>
        </w:rPr>
        <w:t>Avaliação da expressão de proteínas da cascata da endotelina após exposição durante lactação ao DEHP</w:t>
      </w:r>
    </w:p>
    <w:p w14:paraId="661FFB50" w14:textId="77777777" w:rsidR="00E108D8" w:rsidRDefault="00E108D8" w:rsidP="00460685">
      <w:pPr>
        <w:spacing w:line="240" w:lineRule="auto"/>
        <w:jc w:val="center"/>
        <w:rPr>
          <w:rFonts w:eastAsia="Times New Roman"/>
          <w:b/>
          <w:bCs/>
          <w:color w:val="000000"/>
          <w:sz w:val="24"/>
          <w:szCs w:val="24"/>
        </w:rPr>
      </w:pPr>
    </w:p>
    <w:p w14:paraId="73F9181B" w14:textId="77777777" w:rsidR="00E108D8" w:rsidRDefault="00E108D8" w:rsidP="00460685">
      <w:pPr>
        <w:spacing w:line="240" w:lineRule="auto"/>
        <w:jc w:val="center"/>
        <w:rPr>
          <w:rFonts w:eastAsia="Times New Roman"/>
          <w:b/>
          <w:bCs/>
          <w:color w:val="000000"/>
          <w:sz w:val="24"/>
          <w:szCs w:val="24"/>
        </w:rPr>
      </w:pPr>
    </w:p>
    <w:p w14:paraId="361EC12A" w14:textId="77777777" w:rsidR="00E108D8" w:rsidRDefault="00E108D8" w:rsidP="00460685">
      <w:pPr>
        <w:spacing w:line="240" w:lineRule="auto"/>
        <w:jc w:val="center"/>
        <w:rPr>
          <w:rFonts w:eastAsia="Times New Roman"/>
          <w:b/>
          <w:bCs/>
          <w:color w:val="000000"/>
          <w:sz w:val="24"/>
          <w:szCs w:val="24"/>
        </w:rPr>
      </w:pPr>
    </w:p>
    <w:p w14:paraId="54E53DC0" w14:textId="77777777" w:rsidR="00E108D8" w:rsidRDefault="00E108D8" w:rsidP="00460685">
      <w:pPr>
        <w:spacing w:line="240" w:lineRule="auto"/>
        <w:jc w:val="center"/>
        <w:rPr>
          <w:rFonts w:eastAsia="Times New Roman"/>
          <w:b/>
          <w:bCs/>
          <w:color w:val="000000"/>
          <w:sz w:val="24"/>
          <w:szCs w:val="24"/>
        </w:rPr>
      </w:pPr>
    </w:p>
    <w:p w14:paraId="797ED240" w14:textId="77777777" w:rsidR="00E108D8" w:rsidRDefault="00E108D8" w:rsidP="00460685">
      <w:pPr>
        <w:spacing w:line="240" w:lineRule="auto"/>
        <w:jc w:val="center"/>
        <w:rPr>
          <w:rFonts w:eastAsia="Times New Roman"/>
          <w:b/>
          <w:bCs/>
          <w:color w:val="000000"/>
          <w:sz w:val="24"/>
          <w:szCs w:val="24"/>
        </w:rPr>
      </w:pPr>
    </w:p>
    <w:p w14:paraId="54496893" w14:textId="77777777" w:rsidR="00E108D8" w:rsidRDefault="00E108D8" w:rsidP="00571285">
      <w:pPr>
        <w:spacing w:line="240" w:lineRule="auto"/>
        <w:rPr>
          <w:rFonts w:eastAsia="Times New Roman"/>
          <w:b/>
          <w:bCs/>
          <w:color w:val="000000"/>
          <w:sz w:val="24"/>
          <w:szCs w:val="24"/>
        </w:rPr>
      </w:pPr>
    </w:p>
    <w:p w14:paraId="1F3DC378" w14:textId="77777777" w:rsidR="00E108D8" w:rsidRDefault="00E108D8" w:rsidP="00460685">
      <w:pPr>
        <w:spacing w:line="240" w:lineRule="auto"/>
        <w:jc w:val="center"/>
        <w:rPr>
          <w:rFonts w:eastAsia="Times New Roman"/>
          <w:b/>
          <w:bCs/>
          <w:color w:val="000000"/>
          <w:sz w:val="24"/>
          <w:szCs w:val="24"/>
        </w:rPr>
      </w:pPr>
    </w:p>
    <w:p w14:paraId="6F1EEA0C" w14:textId="77777777" w:rsidR="00E108D8" w:rsidRPr="00460685" w:rsidRDefault="00E108D8" w:rsidP="00082144">
      <w:pPr>
        <w:spacing w:line="240" w:lineRule="auto"/>
        <w:rPr>
          <w:rFonts w:ascii="Times New Roman" w:eastAsia="Times New Roman" w:hAnsi="Times New Roman" w:cs="Times New Roman"/>
          <w:sz w:val="24"/>
          <w:szCs w:val="24"/>
        </w:rPr>
      </w:pPr>
    </w:p>
    <w:p w14:paraId="4D9ACF37"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r w:rsidRPr="00460685">
        <w:rPr>
          <w:rFonts w:eastAsia="Times New Roman"/>
          <w:b/>
          <w:bCs/>
          <w:color w:val="000000"/>
          <w:sz w:val="24"/>
          <w:szCs w:val="24"/>
        </w:rPr>
        <w:t> </w:t>
      </w:r>
    </w:p>
    <w:p w14:paraId="470C6246"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r w:rsidRPr="00460685">
        <w:rPr>
          <w:rFonts w:eastAsia="Times New Roman"/>
          <w:b/>
          <w:bCs/>
          <w:color w:val="000000"/>
          <w:sz w:val="24"/>
          <w:szCs w:val="24"/>
        </w:rPr>
        <w:t> </w:t>
      </w:r>
    </w:p>
    <w:p w14:paraId="4122E37B"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r w:rsidRPr="00460685">
        <w:rPr>
          <w:rFonts w:eastAsia="Times New Roman"/>
          <w:b/>
          <w:bCs/>
          <w:color w:val="000000"/>
          <w:sz w:val="24"/>
          <w:szCs w:val="24"/>
        </w:rPr>
        <w:t> </w:t>
      </w:r>
    </w:p>
    <w:p w14:paraId="727DCD88" w14:textId="77777777" w:rsidR="00460685" w:rsidRPr="00460685" w:rsidRDefault="00460685" w:rsidP="00460685">
      <w:pPr>
        <w:spacing w:line="240" w:lineRule="auto"/>
        <w:rPr>
          <w:rFonts w:ascii="Times New Roman" w:eastAsia="Times New Roman" w:hAnsi="Times New Roman" w:cs="Times New Roman"/>
          <w:sz w:val="24"/>
          <w:szCs w:val="24"/>
        </w:rPr>
      </w:pPr>
    </w:p>
    <w:p w14:paraId="215F34B7" w14:textId="6DD4EBDD"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r w:rsidRPr="00460685">
        <w:rPr>
          <w:rFonts w:eastAsia="Times New Roman"/>
          <w:b/>
          <w:bCs/>
          <w:color w:val="000000"/>
          <w:sz w:val="24"/>
          <w:szCs w:val="24"/>
        </w:rPr>
        <w:t>Cléo Ferreira Costa Ribeiro </w:t>
      </w:r>
    </w:p>
    <w:p w14:paraId="5C761F01" w14:textId="77777777" w:rsidR="00460685" w:rsidRPr="00460685" w:rsidRDefault="00460685" w:rsidP="00460685">
      <w:pPr>
        <w:spacing w:after="240" w:line="240" w:lineRule="auto"/>
        <w:rPr>
          <w:rFonts w:ascii="Times New Roman" w:eastAsia="Times New Roman" w:hAnsi="Times New Roman" w:cs="Times New Roman"/>
          <w:sz w:val="24"/>
          <w:szCs w:val="24"/>
        </w:rPr>
      </w:pPr>
    </w:p>
    <w:p w14:paraId="3A9050FD" w14:textId="6E7F666E" w:rsidR="00460685" w:rsidRDefault="00460685" w:rsidP="00460685">
      <w:pPr>
        <w:spacing w:line="240" w:lineRule="auto"/>
        <w:ind w:left="640" w:right="280"/>
        <w:jc w:val="both"/>
        <w:rPr>
          <w:rFonts w:eastAsia="Times New Roman"/>
          <w:b/>
          <w:bCs/>
          <w:color w:val="000000"/>
          <w:sz w:val="24"/>
          <w:szCs w:val="24"/>
        </w:rPr>
      </w:pPr>
      <w:r w:rsidRPr="00460685">
        <w:rPr>
          <w:rFonts w:eastAsia="Times New Roman"/>
          <w:b/>
          <w:bCs/>
          <w:color w:val="000000"/>
          <w:sz w:val="24"/>
          <w:szCs w:val="24"/>
        </w:rPr>
        <w:t> </w:t>
      </w:r>
    </w:p>
    <w:p w14:paraId="288978B5" w14:textId="3CE87D37" w:rsidR="00460685" w:rsidRDefault="00460685" w:rsidP="00460685">
      <w:pPr>
        <w:spacing w:line="240" w:lineRule="auto"/>
        <w:ind w:left="640" w:right="280"/>
        <w:jc w:val="both"/>
        <w:rPr>
          <w:rFonts w:eastAsia="Times New Roman"/>
          <w:b/>
          <w:bCs/>
          <w:color w:val="000000"/>
          <w:sz w:val="24"/>
          <w:szCs w:val="24"/>
        </w:rPr>
      </w:pPr>
    </w:p>
    <w:p w14:paraId="3E186911" w14:textId="498392F5" w:rsidR="00460685" w:rsidRDefault="00460685" w:rsidP="00460685">
      <w:pPr>
        <w:spacing w:line="240" w:lineRule="auto"/>
        <w:ind w:left="640" w:right="280"/>
        <w:jc w:val="both"/>
        <w:rPr>
          <w:rFonts w:eastAsia="Times New Roman"/>
          <w:b/>
          <w:bCs/>
          <w:color w:val="000000"/>
          <w:sz w:val="24"/>
          <w:szCs w:val="24"/>
        </w:rPr>
      </w:pPr>
    </w:p>
    <w:p w14:paraId="57A99C6A" w14:textId="20E27F6D" w:rsidR="00460685" w:rsidRDefault="00460685" w:rsidP="00460685">
      <w:pPr>
        <w:spacing w:line="240" w:lineRule="auto"/>
        <w:ind w:left="640" w:right="280"/>
        <w:jc w:val="both"/>
        <w:rPr>
          <w:rFonts w:eastAsia="Times New Roman"/>
          <w:b/>
          <w:bCs/>
          <w:color w:val="000000"/>
          <w:sz w:val="24"/>
          <w:szCs w:val="24"/>
        </w:rPr>
      </w:pPr>
    </w:p>
    <w:p w14:paraId="2C3F482C" w14:textId="12C09614" w:rsidR="00460685" w:rsidRDefault="00460685" w:rsidP="00460685">
      <w:pPr>
        <w:spacing w:line="240" w:lineRule="auto"/>
        <w:ind w:left="640" w:right="280"/>
        <w:jc w:val="both"/>
        <w:rPr>
          <w:rFonts w:eastAsia="Times New Roman"/>
          <w:b/>
          <w:bCs/>
          <w:color w:val="000000"/>
          <w:sz w:val="24"/>
          <w:szCs w:val="24"/>
        </w:rPr>
      </w:pPr>
    </w:p>
    <w:p w14:paraId="014A4BCB"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p>
    <w:p w14:paraId="4D7FDBC4" w14:textId="77777777" w:rsidR="00460685" w:rsidRPr="00460685" w:rsidRDefault="00460685" w:rsidP="00460685">
      <w:pPr>
        <w:spacing w:line="240" w:lineRule="auto"/>
        <w:ind w:left="4240" w:right="280"/>
        <w:jc w:val="both"/>
        <w:rPr>
          <w:rFonts w:ascii="Times New Roman" w:eastAsia="Times New Roman" w:hAnsi="Times New Roman" w:cs="Times New Roman"/>
          <w:sz w:val="24"/>
          <w:szCs w:val="24"/>
        </w:rPr>
      </w:pPr>
      <w:r w:rsidRPr="00460685">
        <w:rPr>
          <w:rFonts w:eastAsia="Times New Roman"/>
          <w:color w:val="000000"/>
          <w:sz w:val="24"/>
          <w:szCs w:val="24"/>
        </w:rPr>
        <w:t>Projeto apresentado ao Programa de Pós-graduação em Endocrinologia da Faculdade de Medicina da Universidade Federal do Rio de Janeiro – UFRJ, como requisito para o Processo de Seleção do Doutorado.</w:t>
      </w:r>
    </w:p>
    <w:p w14:paraId="3D1ED096" w14:textId="1A4A6C03" w:rsidR="00460685" w:rsidRDefault="00460685" w:rsidP="00460685">
      <w:pPr>
        <w:spacing w:line="240" w:lineRule="auto"/>
        <w:ind w:left="640" w:right="280"/>
        <w:jc w:val="both"/>
        <w:rPr>
          <w:rFonts w:eastAsia="Times New Roman"/>
          <w:color w:val="000000"/>
          <w:sz w:val="24"/>
          <w:szCs w:val="24"/>
        </w:rPr>
      </w:pPr>
      <w:r w:rsidRPr="00460685">
        <w:rPr>
          <w:rFonts w:eastAsia="Times New Roman"/>
          <w:color w:val="000000"/>
          <w:sz w:val="24"/>
          <w:szCs w:val="24"/>
        </w:rPr>
        <w:t> </w:t>
      </w:r>
    </w:p>
    <w:p w14:paraId="341E6A96" w14:textId="0DEBC404" w:rsidR="00460685" w:rsidRDefault="00460685" w:rsidP="00460685">
      <w:pPr>
        <w:spacing w:line="240" w:lineRule="auto"/>
        <w:ind w:left="640" w:right="280"/>
        <w:jc w:val="both"/>
        <w:rPr>
          <w:rFonts w:eastAsia="Times New Roman"/>
          <w:color w:val="000000"/>
          <w:sz w:val="24"/>
          <w:szCs w:val="24"/>
        </w:rPr>
      </w:pPr>
    </w:p>
    <w:p w14:paraId="28CB7C2C"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p>
    <w:p w14:paraId="6234D0EC" w14:textId="77777777" w:rsidR="00460685" w:rsidRPr="00460685" w:rsidRDefault="00460685" w:rsidP="00460685">
      <w:pPr>
        <w:spacing w:line="240" w:lineRule="auto"/>
        <w:ind w:right="280"/>
        <w:jc w:val="both"/>
        <w:rPr>
          <w:rFonts w:ascii="Times New Roman" w:eastAsia="Times New Roman" w:hAnsi="Times New Roman" w:cs="Times New Roman"/>
          <w:sz w:val="24"/>
          <w:szCs w:val="24"/>
        </w:rPr>
      </w:pPr>
      <w:r w:rsidRPr="00460685">
        <w:rPr>
          <w:rFonts w:eastAsia="Times New Roman"/>
          <w:color w:val="000000"/>
          <w:sz w:val="24"/>
          <w:szCs w:val="24"/>
        </w:rPr>
        <w:t>Orientador: Prof. Dr. Clemilson Berto Junior</w:t>
      </w:r>
    </w:p>
    <w:p w14:paraId="1F3FE40C" w14:textId="77777777" w:rsidR="00460685" w:rsidRPr="00460685" w:rsidRDefault="00460685" w:rsidP="00460685">
      <w:pPr>
        <w:spacing w:line="240" w:lineRule="auto"/>
        <w:ind w:left="640" w:right="280"/>
        <w:jc w:val="both"/>
        <w:rPr>
          <w:rFonts w:ascii="Times New Roman" w:eastAsia="Times New Roman" w:hAnsi="Times New Roman" w:cs="Times New Roman"/>
          <w:sz w:val="24"/>
          <w:szCs w:val="24"/>
        </w:rPr>
      </w:pPr>
      <w:r w:rsidRPr="00460685">
        <w:rPr>
          <w:rFonts w:eastAsia="Times New Roman"/>
          <w:b/>
          <w:bCs/>
          <w:color w:val="000000"/>
          <w:sz w:val="24"/>
          <w:szCs w:val="24"/>
        </w:rPr>
        <w:t> </w:t>
      </w:r>
    </w:p>
    <w:p w14:paraId="0F32E713" w14:textId="69C71E71" w:rsidR="00460685" w:rsidRDefault="00460685" w:rsidP="00460685">
      <w:pPr>
        <w:spacing w:after="240" w:line="240" w:lineRule="auto"/>
        <w:rPr>
          <w:rFonts w:ascii="Times New Roman" w:eastAsia="Times New Roman" w:hAnsi="Times New Roman" w:cs="Times New Roman"/>
          <w:sz w:val="24"/>
          <w:szCs w:val="24"/>
        </w:rPr>
      </w:pPr>
      <w:r w:rsidRPr="00460685">
        <w:rPr>
          <w:rFonts w:ascii="Times New Roman" w:eastAsia="Times New Roman" w:hAnsi="Times New Roman" w:cs="Times New Roman"/>
          <w:sz w:val="24"/>
          <w:szCs w:val="24"/>
        </w:rPr>
        <w:br/>
      </w:r>
    </w:p>
    <w:p w14:paraId="1C75C59E" w14:textId="6D2B0341" w:rsidR="00460685" w:rsidRDefault="00460685" w:rsidP="00460685">
      <w:pPr>
        <w:spacing w:after="240" w:line="240" w:lineRule="auto"/>
        <w:rPr>
          <w:rFonts w:ascii="Times New Roman" w:eastAsia="Times New Roman" w:hAnsi="Times New Roman" w:cs="Times New Roman"/>
          <w:sz w:val="24"/>
          <w:szCs w:val="24"/>
        </w:rPr>
      </w:pPr>
    </w:p>
    <w:p w14:paraId="2628D20C" w14:textId="77777777" w:rsidR="00460685" w:rsidRPr="00460685" w:rsidRDefault="00460685" w:rsidP="00460685">
      <w:pPr>
        <w:spacing w:after="240" w:line="240" w:lineRule="auto"/>
        <w:rPr>
          <w:rFonts w:ascii="Times New Roman" w:eastAsia="Times New Roman" w:hAnsi="Times New Roman" w:cs="Times New Roman"/>
          <w:sz w:val="24"/>
          <w:szCs w:val="24"/>
        </w:rPr>
      </w:pPr>
    </w:p>
    <w:p w14:paraId="6B71F4BE" w14:textId="77777777" w:rsidR="00460685" w:rsidRPr="00460685" w:rsidRDefault="00460685" w:rsidP="00460685">
      <w:pPr>
        <w:spacing w:line="240" w:lineRule="auto"/>
        <w:ind w:left="640" w:right="280"/>
        <w:jc w:val="center"/>
        <w:rPr>
          <w:rFonts w:ascii="Times New Roman" w:eastAsia="Times New Roman" w:hAnsi="Times New Roman" w:cs="Times New Roman"/>
          <w:sz w:val="24"/>
          <w:szCs w:val="24"/>
        </w:rPr>
      </w:pPr>
      <w:r w:rsidRPr="00460685">
        <w:rPr>
          <w:rFonts w:eastAsia="Times New Roman"/>
          <w:color w:val="000000"/>
          <w:sz w:val="24"/>
          <w:szCs w:val="24"/>
        </w:rPr>
        <w:lastRenderedPageBreak/>
        <w:t>Rio de Janeiro</w:t>
      </w:r>
    </w:p>
    <w:p w14:paraId="0DC7069A" w14:textId="77777777" w:rsidR="00460685" w:rsidRPr="00460685" w:rsidRDefault="00460685" w:rsidP="00460685">
      <w:pPr>
        <w:spacing w:line="240" w:lineRule="auto"/>
        <w:ind w:left="640" w:right="280"/>
        <w:jc w:val="center"/>
        <w:rPr>
          <w:rFonts w:ascii="Times New Roman" w:eastAsia="Times New Roman" w:hAnsi="Times New Roman" w:cs="Times New Roman"/>
          <w:sz w:val="24"/>
          <w:szCs w:val="24"/>
        </w:rPr>
      </w:pPr>
      <w:r w:rsidRPr="00460685">
        <w:rPr>
          <w:rFonts w:eastAsia="Times New Roman"/>
          <w:color w:val="000000"/>
          <w:sz w:val="24"/>
          <w:szCs w:val="24"/>
        </w:rPr>
        <w:t>Junho 2025</w:t>
      </w:r>
    </w:p>
    <w:p w14:paraId="2988EC27" w14:textId="77777777" w:rsidR="00DB3694" w:rsidRPr="00E24EDF" w:rsidRDefault="00DB3694" w:rsidP="00B04B4F">
      <w:pPr>
        <w:pStyle w:val="NormalWeb"/>
        <w:spacing w:before="0" w:beforeAutospacing="0" w:after="160" w:afterAutospacing="0" w:line="360" w:lineRule="auto"/>
        <w:jc w:val="both"/>
        <w:rPr>
          <w:rFonts w:ascii="Arial" w:hAnsi="Arial" w:cs="Arial"/>
          <w:color w:val="000000"/>
        </w:rPr>
      </w:pPr>
    </w:p>
    <w:p w14:paraId="04D862B2" w14:textId="77777777" w:rsidR="00DB3694" w:rsidRPr="00E24EDF" w:rsidRDefault="00DB3694" w:rsidP="00DB3694">
      <w:pPr>
        <w:pStyle w:val="NormalWeb"/>
        <w:spacing w:before="0" w:beforeAutospacing="0" w:after="160" w:afterAutospacing="0"/>
        <w:jc w:val="center"/>
        <w:rPr>
          <w:rFonts w:ascii="Arial" w:hAnsi="Arial" w:cs="Arial"/>
          <w:color w:val="000000"/>
        </w:rPr>
      </w:pPr>
    </w:p>
    <w:p w14:paraId="06C6C9F1" w14:textId="77777777" w:rsidR="00DB3694" w:rsidRDefault="00DB3694" w:rsidP="00B04B4F">
      <w:pPr>
        <w:pStyle w:val="NormalWeb"/>
        <w:spacing w:before="0" w:beforeAutospacing="0" w:after="160" w:afterAutospacing="0" w:line="360" w:lineRule="auto"/>
        <w:ind w:left="709"/>
        <w:rPr>
          <w:rFonts w:ascii="Arial" w:hAnsi="Arial" w:cs="Arial"/>
          <w:color w:val="000000"/>
        </w:rPr>
      </w:pPr>
      <w:r w:rsidRPr="00E24EDF">
        <w:rPr>
          <w:rFonts w:ascii="Arial" w:hAnsi="Arial" w:cs="Arial"/>
          <w:color w:val="000000"/>
        </w:rPr>
        <w:t>Resumo</w:t>
      </w:r>
    </w:p>
    <w:p w14:paraId="4AE9D478" w14:textId="71F2A2A6" w:rsidR="00DB3694" w:rsidRDefault="004F0664" w:rsidP="00444D2F">
      <w:pPr>
        <w:pStyle w:val="NormalWeb"/>
        <w:spacing w:line="360" w:lineRule="auto"/>
        <w:ind w:left="720" w:firstLine="720"/>
        <w:jc w:val="both"/>
        <w:rPr>
          <w:rFonts w:ascii="Arial" w:hAnsi="Arial" w:cs="Arial"/>
        </w:rPr>
      </w:pPr>
      <w:r>
        <w:rPr>
          <w:rFonts w:ascii="Arial" w:hAnsi="Arial" w:cs="Arial"/>
        </w:rPr>
        <w:t>D</w:t>
      </w:r>
      <w:r w:rsidRPr="004F0664">
        <w:rPr>
          <w:rFonts w:ascii="Arial" w:hAnsi="Arial" w:cs="Arial"/>
        </w:rPr>
        <w:t>esreguladores endócrinos (DE)</w:t>
      </w:r>
      <w:r w:rsidR="00444D2F">
        <w:rPr>
          <w:rFonts w:ascii="Arial" w:hAnsi="Arial" w:cs="Arial"/>
        </w:rPr>
        <w:t xml:space="preserve"> </w:t>
      </w:r>
      <w:r>
        <w:rPr>
          <w:rFonts w:ascii="Arial" w:hAnsi="Arial" w:cs="Arial"/>
        </w:rPr>
        <w:t>são</w:t>
      </w:r>
      <w:r w:rsidRPr="004F0664">
        <w:rPr>
          <w:rFonts w:ascii="Arial" w:hAnsi="Arial" w:cs="Arial"/>
        </w:rPr>
        <w:t xml:space="preserve"> substâncias exógenas que interferem nos processos hormonais, incluem o Di(2-etilhexil</w:t>
      </w:r>
      <w:proofErr w:type="gramStart"/>
      <w:r w:rsidRPr="004F0664">
        <w:rPr>
          <w:rFonts w:ascii="Arial" w:hAnsi="Arial" w:cs="Arial"/>
        </w:rPr>
        <w:t>)ftalato</w:t>
      </w:r>
      <w:proofErr w:type="gramEnd"/>
      <w:r w:rsidRPr="004F0664">
        <w:rPr>
          <w:rFonts w:ascii="Arial" w:hAnsi="Arial" w:cs="Arial"/>
        </w:rPr>
        <w:t xml:space="preserve"> (DEHP), </w:t>
      </w:r>
      <w:r>
        <w:rPr>
          <w:rFonts w:ascii="Arial" w:hAnsi="Arial" w:cs="Arial"/>
        </w:rPr>
        <w:t xml:space="preserve">um </w:t>
      </w:r>
      <w:r w:rsidRPr="004F0664">
        <w:rPr>
          <w:rFonts w:ascii="Arial" w:hAnsi="Arial" w:cs="Arial"/>
        </w:rPr>
        <w:t>plastificante amplamente utilizado em dispositivos m</w:t>
      </w:r>
      <w:r>
        <w:rPr>
          <w:rFonts w:ascii="Arial" w:hAnsi="Arial" w:cs="Arial"/>
        </w:rPr>
        <w:t xml:space="preserve">édicos. </w:t>
      </w:r>
      <w:r w:rsidRPr="004F0664">
        <w:rPr>
          <w:rFonts w:ascii="Arial" w:hAnsi="Arial" w:cs="Arial"/>
        </w:rPr>
        <w:t xml:space="preserve">O DEHP é metabolizado no organismo e tem sido relacionado a alterações </w:t>
      </w:r>
      <w:proofErr w:type="gramStart"/>
      <w:r w:rsidRPr="004F0664">
        <w:rPr>
          <w:rFonts w:ascii="Arial" w:hAnsi="Arial" w:cs="Arial"/>
        </w:rPr>
        <w:t>metabólicas ,</w:t>
      </w:r>
      <w:proofErr w:type="gramEnd"/>
      <w:r w:rsidRPr="004F0664">
        <w:rPr>
          <w:rFonts w:ascii="Arial" w:hAnsi="Arial" w:cs="Arial"/>
        </w:rPr>
        <w:t xml:space="preserve"> mediadas pela ativação dos receptores nucleares </w:t>
      </w:r>
      <w:proofErr w:type="spellStart"/>
      <w:r w:rsidRPr="004F0664">
        <w:rPr>
          <w:rFonts w:ascii="Arial" w:hAnsi="Arial" w:cs="Arial"/>
        </w:rPr>
        <w:t>PPARγ</w:t>
      </w:r>
      <w:proofErr w:type="spellEnd"/>
      <w:r w:rsidRPr="004F0664">
        <w:rPr>
          <w:rFonts w:ascii="Arial" w:hAnsi="Arial" w:cs="Arial"/>
        </w:rPr>
        <w:t>.</w:t>
      </w:r>
      <w:r w:rsidR="00444D2F">
        <w:rPr>
          <w:rFonts w:ascii="Arial" w:hAnsi="Arial" w:cs="Arial"/>
        </w:rPr>
        <w:t xml:space="preserve"> </w:t>
      </w:r>
      <w:r w:rsidRPr="004F0664">
        <w:rPr>
          <w:rFonts w:ascii="Arial" w:hAnsi="Arial" w:cs="Arial"/>
        </w:rPr>
        <w:t xml:space="preserve">A endotelina-1 (ET-1), </w:t>
      </w:r>
      <w:r w:rsidR="00D85F65">
        <w:rPr>
          <w:rFonts w:ascii="Arial" w:hAnsi="Arial" w:cs="Arial"/>
        </w:rPr>
        <w:t xml:space="preserve">é um </w:t>
      </w:r>
      <w:r w:rsidRPr="004F0664">
        <w:rPr>
          <w:rFonts w:ascii="Arial" w:hAnsi="Arial" w:cs="Arial"/>
        </w:rPr>
        <w:t>potente peptídeo vasoconstritor, exerce</w:t>
      </w:r>
      <w:r w:rsidR="00D85F65">
        <w:rPr>
          <w:rFonts w:ascii="Arial" w:hAnsi="Arial" w:cs="Arial"/>
        </w:rPr>
        <w:t>ndo</w:t>
      </w:r>
      <w:r w:rsidRPr="004F0664">
        <w:rPr>
          <w:rFonts w:ascii="Arial" w:hAnsi="Arial" w:cs="Arial"/>
        </w:rPr>
        <w:t xml:space="preserve"> papel fundamental na regulação vascular e renal, e sua expressão tem sido evidenciada como modulada pela exposição ao DEHP, possivelmente via estresse oxidativo e dis</w:t>
      </w:r>
      <w:r w:rsidR="00D85F65">
        <w:rPr>
          <w:rFonts w:ascii="Arial" w:hAnsi="Arial" w:cs="Arial"/>
        </w:rPr>
        <w:t>função de receptores nucleares.</w:t>
      </w:r>
      <w:r w:rsidR="00444D2F">
        <w:rPr>
          <w:rFonts w:ascii="Arial" w:hAnsi="Arial" w:cs="Arial"/>
        </w:rPr>
        <w:t xml:space="preserve"> </w:t>
      </w:r>
      <w:r w:rsidRPr="004F0664">
        <w:rPr>
          <w:rFonts w:ascii="Arial" w:hAnsi="Arial" w:cs="Arial"/>
        </w:rPr>
        <w:t xml:space="preserve">Este estudo tem como objetivo investigar a influência da exposição perinatal ao DEHP sobre a expressão da endotelina e a função hepática em ratos </w:t>
      </w:r>
      <w:proofErr w:type="spellStart"/>
      <w:r w:rsidRPr="004F0664">
        <w:rPr>
          <w:rFonts w:ascii="Arial" w:hAnsi="Arial" w:cs="Arial"/>
        </w:rPr>
        <w:t>Wistar</w:t>
      </w:r>
      <w:proofErr w:type="spellEnd"/>
      <w:r w:rsidRPr="004F0664">
        <w:rPr>
          <w:rFonts w:ascii="Arial" w:hAnsi="Arial" w:cs="Arial"/>
        </w:rPr>
        <w:t xml:space="preserve">. Durante o período de lactação, as ratas </w:t>
      </w:r>
      <w:r w:rsidR="00D85F65">
        <w:rPr>
          <w:rFonts w:ascii="Arial" w:hAnsi="Arial" w:cs="Arial"/>
        </w:rPr>
        <w:t>foram</w:t>
      </w:r>
      <w:r w:rsidRPr="004F0664">
        <w:rPr>
          <w:rFonts w:ascii="Arial" w:hAnsi="Arial" w:cs="Arial"/>
        </w:rPr>
        <w:t xml:space="preserve"> expostas a diferentes doses de DEHP, e os filhotes serão avaliados em distintos momentos pós-natais. Serão realizados exames moleculares, incluindo PCR em tempo real e Western </w:t>
      </w:r>
      <w:proofErr w:type="spellStart"/>
      <w:r w:rsidRPr="004F0664">
        <w:rPr>
          <w:rFonts w:ascii="Arial" w:hAnsi="Arial" w:cs="Arial"/>
        </w:rPr>
        <w:t>blot</w:t>
      </w:r>
      <w:proofErr w:type="spellEnd"/>
      <w:r w:rsidRPr="004F0664">
        <w:rPr>
          <w:rFonts w:ascii="Arial" w:hAnsi="Arial" w:cs="Arial"/>
        </w:rPr>
        <w:t xml:space="preserve">, para quantificação dos genes e proteínas relacionados à via da endotelina (Edn1, Ece1, Ece2, </w:t>
      </w:r>
      <w:proofErr w:type="spellStart"/>
      <w:r w:rsidRPr="004F0664">
        <w:rPr>
          <w:rFonts w:ascii="Arial" w:hAnsi="Arial" w:cs="Arial"/>
        </w:rPr>
        <w:t>Ednra</w:t>
      </w:r>
      <w:proofErr w:type="spellEnd"/>
      <w:r w:rsidRPr="004F0664">
        <w:rPr>
          <w:rFonts w:ascii="Arial" w:hAnsi="Arial" w:cs="Arial"/>
        </w:rPr>
        <w:t xml:space="preserve">, </w:t>
      </w:r>
      <w:proofErr w:type="spellStart"/>
      <w:r w:rsidRPr="004F0664">
        <w:rPr>
          <w:rFonts w:ascii="Arial" w:hAnsi="Arial" w:cs="Arial"/>
        </w:rPr>
        <w:t>Ednrb</w:t>
      </w:r>
      <w:proofErr w:type="spellEnd"/>
      <w:r w:rsidRPr="004F0664">
        <w:rPr>
          <w:rFonts w:ascii="Arial" w:hAnsi="Arial" w:cs="Arial"/>
        </w:rPr>
        <w:t xml:space="preserve">), com normalização pelos genes controle </w:t>
      </w:r>
      <w:proofErr w:type="spellStart"/>
      <w:r w:rsidRPr="004F0664">
        <w:rPr>
          <w:rFonts w:ascii="Arial" w:hAnsi="Arial" w:cs="Arial"/>
        </w:rPr>
        <w:t>Gapdh</w:t>
      </w:r>
      <w:proofErr w:type="spellEnd"/>
      <w:r w:rsidRPr="004F0664">
        <w:rPr>
          <w:rFonts w:ascii="Arial" w:hAnsi="Arial" w:cs="Arial"/>
        </w:rPr>
        <w:t xml:space="preserve"> e </w:t>
      </w:r>
      <w:proofErr w:type="spellStart"/>
      <w:r w:rsidRPr="004F0664">
        <w:rPr>
          <w:rFonts w:ascii="Arial" w:hAnsi="Arial" w:cs="Arial"/>
        </w:rPr>
        <w:t>Actb</w:t>
      </w:r>
      <w:proofErr w:type="spellEnd"/>
      <w:r w:rsidRPr="004F0664">
        <w:rPr>
          <w:rFonts w:ascii="Arial" w:hAnsi="Arial" w:cs="Arial"/>
        </w:rPr>
        <w:t xml:space="preserve">. Os dados serão analisados estatisticamente para verificar diferenças </w:t>
      </w:r>
      <w:r w:rsidR="00D85F65">
        <w:rPr>
          <w:rFonts w:ascii="Arial" w:hAnsi="Arial" w:cs="Arial"/>
        </w:rPr>
        <w:t>significativas entre os grupos.</w:t>
      </w:r>
    </w:p>
    <w:p w14:paraId="5949B4BE" w14:textId="74355B7E" w:rsidR="008946DE" w:rsidRPr="00D85F65" w:rsidRDefault="008946DE" w:rsidP="00D85F65">
      <w:pPr>
        <w:pStyle w:val="NormalWeb"/>
        <w:spacing w:after="160" w:line="360" w:lineRule="auto"/>
        <w:ind w:left="709"/>
        <w:jc w:val="both"/>
        <w:rPr>
          <w:rFonts w:ascii="Arial" w:hAnsi="Arial" w:cs="Arial"/>
        </w:rPr>
      </w:pPr>
      <w:r>
        <w:rPr>
          <w:rFonts w:ascii="Arial" w:hAnsi="Arial" w:cs="Arial"/>
        </w:rPr>
        <w:t>Palavras chave: Endotelina-1</w:t>
      </w:r>
      <w:r w:rsidR="00E108D8">
        <w:rPr>
          <w:rFonts w:ascii="Arial" w:hAnsi="Arial" w:cs="Arial"/>
        </w:rPr>
        <w:t xml:space="preserve">; DEHP; </w:t>
      </w:r>
      <w:proofErr w:type="spellStart"/>
      <w:r w:rsidR="00E108D8">
        <w:rPr>
          <w:rFonts w:ascii="Arial" w:hAnsi="Arial" w:cs="Arial"/>
        </w:rPr>
        <w:t>disruptor</w:t>
      </w:r>
      <w:proofErr w:type="spellEnd"/>
      <w:r w:rsidR="00E108D8">
        <w:rPr>
          <w:rFonts w:ascii="Arial" w:hAnsi="Arial" w:cs="Arial"/>
        </w:rPr>
        <w:t xml:space="preserve"> endócrino; modulação</w:t>
      </w:r>
    </w:p>
    <w:p w14:paraId="0788EA72" w14:textId="77777777" w:rsidR="00DB3694" w:rsidRPr="00BD7A68" w:rsidRDefault="00DB3694" w:rsidP="00D85F65">
      <w:pPr>
        <w:pStyle w:val="NormalWeb"/>
        <w:spacing w:before="0" w:beforeAutospacing="0" w:after="160" w:afterAutospacing="0" w:line="360" w:lineRule="auto"/>
        <w:ind w:left="709"/>
        <w:jc w:val="both"/>
        <w:rPr>
          <w:rFonts w:ascii="Arial" w:hAnsi="Arial" w:cs="Arial"/>
          <w:color w:val="000000"/>
          <w:lang w:val="en-US"/>
        </w:rPr>
      </w:pPr>
      <w:r w:rsidRPr="00BD7A68">
        <w:rPr>
          <w:rFonts w:ascii="Arial" w:hAnsi="Arial" w:cs="Arial"/>
          <w:color w:val="000000"/>
          <w:lang w:val="en-US"/>
        </w:rPr>
        <w:t>Abstract</w:t>
      </w:r>
    </w:p>
    <w:p w14:paraId="34862381" w14:textId="4A548DB7" w:rsidR="00E108D8" w:rsidRPr="00444D2F" w:rsidRDefault="00D85F65" w:rsidP="00444D2F">
      <w:pPr>
        <w:pStyle w:val="NormalWeb"/>
        <w:spacing w:before="0" w:beforeAutospacing="0" w:after="160" w:afterAutospacing="0" w:line="360" w:lineRule="auto"/>
        <w:ind w:left="720" w:firstLine="720"/>
        <w:jc w:val="both"/>
        <w:rPr>
          <w:rFonts w:ascii="Arial" w:hAnsi="Arial" w:cs="Arial"/>
          <w:lang w:val="en-US"/>
        </w:rPr>
      </w:pPr>
      <w:r w:rsidRPr="00444D2F">
        <w:rPr>
          <w:rFonts w:ascii="Arial" w:hAnsi="Arial" w:cs="Arial"/>
          <w:lang w:val="en-US"/>
        </w:rPr>
        <w:t>Endocrine disruptors (EDs) are exogenous substances that interfere with hormonal processes and include Di(2-ethylhexyl) phthalate (DEHP), a plasticizer widely used in medical devices. DEHP is metabolized in the body and has been associated with metabolic alterations mediated by the activation of nuclear receptors, particularly PPAR</w:t>
      </w:r>
      <w:r w:rsidRPr="00444D2F">
        <w:rPr>
          <w:rFonts w:ascii="Arial" w:hAnsi="Arial" w:cs="Arial"/>
        </w:rPr>
        <w:t>γ</w:t>
      </w:r>
      <w:r w:rsidRPr="00444D2F">
        <w:rPr>
          <w:rFonts w:ascii="Arial" w:hAnsi="Arial" w:cs="Arial"/>
          <w:lang w:val="en-US"/>
        </w:rPr>
        <w:t>.</w:t>
      </w:r>
      <w:r w:rsidR="00444D2F" w:rsidRPr="00444D2F">
        <w:rPr>
          <w:rFonts w:ascii="Arial" w:hAnsi="Arial" w:cs="Arial"/>
          <w:lang w:val="en-US"/>
        </w:rPr>
        <w:t xml:space="preserve"> </w:t>
      </w:r>
      <w:r w:rsidRPr="00444D2F">
        <w:rPr>
          <w:rFonts w:ascii="Arial" w:hAnsi="Arial" w:cs="Arial"/>
          <w:lang w:val="en-US"/>
        </w:rPr>
        <w:t xml:space="preserve">Endothelin-1 (ET-1) is a potent vasoconstrictor peptide that plays a fundamental role in vascular and renal </w:t>
      </w:r>
      <w:r w:rsidRPr="00444D2F">
        <w:rPr>
          <w:rFonts w:ascii="Arial" w:hAnsi="Arial" w:cs="Arial"/>
          <w:lang w:val="en-US"/>
        </w:rPr>
        <w:lastRenderedPageBreak/>
        <w:t>regulation, and its expression has been shown to be modulated by DEHP exposure, possibly through oxidative stress and nuclear receptor dysfunction.</w:t>
      </w:r>
      <w:r w:rsidR="00444D2F" w:rsidRPr="00444D2F">
        <w:rPr>
          <w:rFonts w:ascii="Arial" w:hAnsi="Arial" w:cs="Arial"/>
          <w:lang w:val="en-US"/>
        </w:rPr>
        <w:t xml:space="preserve"> </w:t>
      </w:r>
      <w:r w:rsidRPr="00444D2F">
        <w:rPr>
          <w:rFonts w:ascii="Arial" w:hAnsi="Arial" w:cs="Arial"/>
          <w:lang w:val="en-US"/>
        </w:rPr>
        <w:t xml:space="preserve">This study aims to investigate the influence of perinatal DEHP exposure on endothelin expression and liver function in Wistar rats. During the lactation period, dams were exposed to different doses of DEHP, and the offspring will be evaluated at various postnatal time points (PN21, PN90, and PN180). Molecular analyses, including real-time PCR and Western blot, will be performed to quantify genes and proteins related to the endothelin pathway (Edn1, Ece1, Ece2, </w:t>
      </w:r>
      <w:proofErr w:type="spellStart"/>
      <w:r w:rsidRPr="00444D2F">
        <w:rPr>
          <w:rFonts w:ascii="Arial" w:hAnsi="Arial" w:cs="Arial"/>
          <w:lang w:val="en-US"/>
        </w:rPr>
        <w:t>Ednra</w:t>
      </w:r>
      <w:proofErr w:type="spellEnd"/>
      <w:r w:rsidRPr="00444D2F">
        <w:rPr>
          <w:rFonts w:ascii="Arial" w:hAnsi="Arial" w:cs="Arial"/>
          <w:lang w:val="en-US"/>
        </w:rPr>
        <w:t xml:space="preserve">, </w:t>
      </w:r>
      <w:proofErr w:type="spellStart"/>
      <w:r w:rsidRPr="00444D2F">
        <w:rPr>
          <w:rFonts w:ascii="Arial" w:hAnsi="Arial" w:cs="Arial"/>
          <w:lang w:val="en-US"/>
        </w:rPr>
        <w:t>Ednrb</w:t>
      </w:r>
      <w:proofErr w:type="spellEnd"/>
      <w:r w:rsidRPr="00444D2F">
        <w:rPr>
          <w:rFonts w:ascii="Arial" w:hAnsi="Arial" w:cs="Arial"/>
          <w:lang w:val="en-US"/>
        </w:rPr>
        <w:t xml:space="preserve">), with normalization using the housekeeping genes </w:t>
      </w:r>
      <w:proofErr w:type="spellStart"/>
      <w:r w:rsidRPr="00444D2F">
        <w:rPr>
          <w:rFonts w:ascii="Arial" w:hAnsi="Arial" w:cs="Arial"/>
          <w:lang w:val="en-US"/>
        </w:rPr>
        <w:t>Gapdh</w:t>
      </w:r>
      <w:proofErr w:type="spellEnd"/>
      <w:r w:rsidRPr="00444D2F">
        <w:rPr>
          <w:rFonts w:ascii="Arial" w:hAnsi="Arial" w:cs="Arial"/>
          <w:lang w:val="en-US"/>
        </w:rPr>
        <w:t xml:space="preserve"> and </w:t>
      </w:r>
      <w:proofErr w:type="spellStart"/>
      <w:r w:rsidRPr="00444D2F">
        <w:rPr>
          <w:rFonts w:ascii="Arial" w:hAnsi="Arial" w:cs="Arial"/>
          <w:lang w:val="en-US"/>
        </w:rPr>
        <w:t>Actb</w:t>
      </w:r>
      <w:proofErr w:type="spellEnd"/>
      <w:r w:rsidRPr="00444D2F">
        <w:rPr>
          <w:rFonts w:ascii="Arial" w:hAnsi="Arial" w:cs="Arial"/>
          <w:lang w:val="en-US"/>
        </w:rPr>
        <w:t>. Data will be statistically analyzed to assess significant differences between groups.</w:t>
      </w:r>
    </w:p>
    <w:p w14:paraId="3CE050CC" w14:textId="0157E9B3" w:rsidR="00DB3694" w:rsidRPr="00444D2F" w:rsidRDefault="00E108D8" w:rsidP="00D85F65">
      <w:pPr>
        <w:spacing w:after="240" w:line="360" w:lineRule="auto"/>
        <w:ind w:left="709"/>
        <w:jc w:val="both"/>
        <w:rPr>
          <w:sz w:val="24"/>
          <w:szCs w:val="24"/>
          <w:lang w:val="en-US"/>
        </w:rPr>
      </w:pPr>
      <w:r w:rsidRPr="00444D2F">
        <w:rPr>
          <w:sz w:val="24"/>
          <w:szCs w:val="24"/>
          <w:lang w:val="en-US"/>
        </w:rPr>
        <w:t>Keywords: Endothelin-1; DEHP; endocrine disruptor; modulation</w:t>
      </w:r>
      <w:r w:rsidR="00DB3694" w:rsidRPr="00D85F65">
        <w:rPr>
          <w:sz w:val="24"/>
          <w:szCs w:val="24"/>
          <w:lang w:val="en-US"/>
        </w:rPr>
        <w:br/>
      </w:r>
      <w:r w:rsidR="00DB3694" w:rsidRPr="00D85F65">
        <w:rPr>
          <w:sz w:val="24"/>
          <w:szCs w:val="24"/>
          <w:lang w:val="en-US"/>
        </w:rPr>
        <w:br/>
      </w:r>
      <w:r w:rsidR="00DB3694" w:rsidRPr="00D85F65">
        <w:rPr>
          <w:sz w:val="24"/>
          <w:szCs w:val="24"/>
          <w:lang w:val="en-US"/>
        </w:rPr>
        <w:br/>
      </w:r>
      <w:commentRangeStart w:id="0"/>
      <w:r w:rsidR="00DB3694" w:rsidRPr="00444D2F">
        <w:rPr>
          <w:color w:val="000000"/>
          <w:lang w:val="en-US"/>
        </w:rPr>
        <w:t>1.Introdução</w:t>
      </w:r>
      <w:commentRangeEnd w:id="0"/>
      <w:r w:rsidR="00460685">
        <w:rPr>
          <w:rStyle w:val="Refdecomentrio"/>
        </w:rPr>
        <w:commentReference w:id="0"/>
      </w:r>
    </w:p>
    <w:p w14:paraId="04887429" w14:textId="77777777" w:rsidR="00DB3694" w:rsidRPr="00444D2F" w:rsidRDefault="00DB3694" w:rsidP="00B04B4F">
      <w:pPr>
        <w:spacing w:line="360" w:lineRule="auto"/>
        <w:ind w:left="709"/>
        <w:rPr>
          <w:sz w:val="24"/>
          <w:szCs w:val="24"/>
          <w:lang w:val="en-US"/>
        </w:rPr>
      </w:pPr>
    </w:p>
    <w:p w14:paraId="01DCF867" w14:textId="77777777" w:rsidR="00DB3694" w:rsidRPr="00E24EDF" w:rsidRDefault="00DB3694" w:rsidP="00B04B4F">
      <w:pPr>
        <w:pStyle w:val="NormalWeb"/>
        <w:spacing w:before="0" w:beforeAutospacing="0" w:after="0" w:afterAutospacing="0" w:line="360" w:lineRule="auto"/>
        <w:ind w:left="709"/>
        <w:rPr>
          <w:rFonts w:ascii="Arial" w:hAnsi="Arial" w:cs="Arial"/>
        </w:rPr>
      </w:pPr>
      <w:r w:rsidRPr="00E24EDF">
        <w:rPr>
          <w:rFonts w:ascii="Arial" w:hAnsi="Arial" w:cs="Arial"/>
          <w:color w:val="000000"/>
        </w:rPr>
        <w:t>1.1 Desreguladores endócrinos.</w:t>
      </w:r>
    </w:p>
    <w:p w14:paraId="1532410A" w14:textId="77777777" w:rsidR="00DB3694" w:rsidRPr="00E24EDF" w:rsidRDefault="00DB3694" w:rsidP="00B04B4F">
      <w:pPr>
        <w:spacing w:line="360" w:lineRule="auto"/>
        <w:ind w:left="709"/>
        <w:rPr>
          <w:sz w:val="24"/>
          <w:szCs w:val="24"/>
        </w:rPr>
      </w:pPr>
    </w:p>
    <w:p w14:paraId="43F5EA43" w14:textId="558B6031" w:rsidR="00DB3694" w:rsidRPr="00E24EDF" w:rsidRDefault="00D85F65" w:rsidP="00E108D8">
      <w:pPr>
        <w:pStyle w:val="NormalWeb"/>
        <w:spacing w:before="0" w:beforeAutospacing="0" w:after="0" w:afterAutospacing="0" w:line="360" w:lineRule="auto"/>
        <w:ind w:left="720" w:firstLine="720"/>
        <w:jc w:val="both"/>
        <w:rPr>
          <w:rFonts w:ascii="Arial" w:hAnsi="Arial" w:cs="Arial"/>
        </w:rPr>
      </w:pPr>
      <w:r>
        <w:rPr>
          <w:rFonts w:ascii="Arial" w:hAnsi="Arial" w:cs="Arial"/>
          <w:color w:val="000000"/>
        </w:rPr>
        <w:t xml:space="preserve">Os </w:t>
      </w:r>
      <w:r w:rsidR="00DB3694" w:rsidRPr="00E24EDF">
        <w:rPr>
          <w:rFonts w:ascii="Arial" w:hAnsi="Arial" w:cs="Arial"/>
          <w:color w:val="000000"/>
        </w:rPr>
        <w:t>Desreguladores Endócrinos (DE) são substâncias exógenas que interferem nos processos de síntese, secreção, transporte, ligação, ação ou eliminação de hormônios endógenos, os quais são fundamentais para a regulação das funções biológicas, incluindo a manutenção da homeostase, reprodução, desenvolvimento e comportamento dos organismos. Esses compostos apresentam grande diversidade estrutural e podem ser de origem natural, produzidos pelo próprio organismo, ou sintetizados artificialmente</w:t>
      </w:r>
      <w:r w:rsidR="00D537CC">
        <w:rPr>
          <w:rFonts w:ascii="Arial" w:hAnsi="Arial" w:cs="Arial"/>
          <w:color w:val="000000"/>
        </w:rPr>
        <w:t xml:space="preserve"> </w:t>
      </w:r>
      <w:r w:rsidR="00D537CC">
        <w:rPr>
          <w:rFonts w:ascii="Arial" w:hAnsi="Arial" w:cs="Arial"/>
        </w:rPr>
        <w:t xml:space="preserve">(BARROS, </w:t>
      </w:r>
      <w:r w:rsidR="00D537CC" w:rsidRPr="00D537CC">
        <w:rPr>
          <w:rFonts w:ascii="Arial" w:hAnsi="Arial" w:cs="Arial"/>
          <w:i/>
        </w:rPr>
        <w:t>et al</w:t>
      </w:r>
      <w:r w:rsidR="00D537CC" w:rsidRPr="00D537CC">
        <w:rPr>
          <w:rFonts w:ascii="Arial" w:hAnsi="Arial" w:cs="Arial"/>
        </w:rPr>
        <w:t>, 2019)</w:t>
      </w:r>
      <w:r w:rsidR="00082144">
        <w:rPr>
          <w:rFonts w:ascii="Arial" w:hAnsi="Arial" w:cs="Arial"/>
        </w:rPr>
        <w:t>.</w:t>
      </w:r>
    </w:p>
    <w:p w14:paraId="4C28DDB6" w14:textId="77777777" w:rsidR="00DB3694" w:rsidRPr="00E24EDF" w:rsidRDefault="00DB3694" w:rsidP="009A2C49">
      <w:pPr>
        <w:spacing w:line="360" w:lineRule="auto"/>
        <w:ind w:left="709"/>
        <w:jc w:val="both"/>
        <w:rPr>
          <w:sz w:val="24"/>
          <w:szCs w:val="24"/>
        </w:rPr>
      </w:pPr>
    </w:p>
    <w:p w14:paraId="56CE72FF" w14:textId="4977EB63" w:rsidR="00DB3694" w:rsidRPr="00E24EDF" w:rsidRDefault="00DB3694" w:rsidP="00E108D8">
      <w:pPr>
        <w:pStyle w:val="NormalWeb"/>
        <w:spacing w:before="0" w:beforeAutospacing="0" w:after="0" w:afterAutospacing="0" w:line="360" w:lineRule="auto"/>
        <w:ind w:left="720" w:firstLine="720"/>
        <w:jc w:val="both"/>
        <w:rPr>
          <w:rFonts w:ascii="Arial" w:hAnsi="Arial" w:cs="Arial"/>
        </w:rPr>
      </w:pPr>
      <w:r w:rsidRPr="00E24EDF">
        <w:rPr>
          <w:rFonts w:ascii="Arial" w:hAnsi="Arial" w:cs="Arial"/>
          <w:color w:val="000000"/>
        </w:rPr>
        <w:t>Embora alguns desreguladores sejam naturais, a maioria é</w:t>
      </w:r>
      <w:r w:rsidR="00460685">
        <w:rPr>
          <w:rFonts w:ascii="Arial" w:hAnsi="Arial" w:cs="Arial"/>
          <w:color w:val="000000"/>
        </w:rPr>
        <w:t xml:space="preserve"> de origem</w:t>
      </w:r>
      <w:r w:rsidRPr="00E24EDF">
        <w:rPr>
          <w:rFonts w:ascii="Arial" w:hAnsi="Arial" w:cs="Arial"/>
          <w:color w:val="000000"/>
        </w:rPr>
        <w:t xml:space="preserve"> sintética, possuindo diferentes </w:t>
      </w:r>
      <w:r w:rsidR="00460685">
        <w:rPr>
          <w:rFonts w:ascii="Arial" w:hAnsi="Arial" w:cs="Arial"/>
          <w:color w:val="000000"/>
        </w:rPr>
        <w:t>fontes</w:t>
      </w:r>
      <w:r w:rsidRPr="00E24EDF">
        <w:rPr>
          <w:rFonts w:ascii="Arial" w:hAnsi="Arial" w:cs="Arial"/>
          <w:color w:val="000000"/>
        </w:rPr>
        <w:t xml:space="preserve">, estruturas e aplicações. De modo geral, apresentam alta estabilidade e baixa reatividade química, características que favoreceram seu uso em larga escala e com ampla liberdade. Em muitos casos, esses compostos não demonstraram efeitos tóxicos significativos nos testes convencionais, o que, aliado à falta de suspeitas sobre sua ampla </w:t>
      </w:r>
      <w:r w:rsidRPr="00E24EDF">
        <w:rPr>
          <w:rFonts w:ascii="Arial" w:hAnsi="Arial" w:cs="Arial"/>
          <w:color w:val="000000"/>
        </w:rPr>
        <w:lastRenderedPageBreak/>
        <w:t>disseminação, resultou na ausência de medidas específicas para proteção da saúde humana e animal (</w:t>
      </w:r>
      <w:r w:rsidR="00D537CC" w:rsidRPr="00D537CC">
        <w:rPr>
          <w:rFonts w:ascii="Arial" w:hAnsi="Arial" w:cs="Arial"/>
          <w:color w:val="000000"/>
        </w:rPr>
        <w:t>AVELO, SOJO E COTE</w:t>
      </w:r>
      <w:r w:rsidRPr="00E24EDF">
        <w:rPr>
          <w:rFonts w:ascii="Arial" w:hAnsi="Arial" w:cs="Arial"/>
          <w:color w:val="000000"/>
        </w:rPr>
        <w:t>, 2016).</w:t>
      </w:r>
    </w:p>
    <w:p w14:paraId="32084396" w14:textId="5C773BEE"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Os </w:t>
      </w:r>
      <w:proofErr w:type="spellStart"/>
      <w:r w:rsidRPr="00E24EDF">
        <w:rPr>
          <w:rFonts w:ascii="Arial" w:hAnsi="Arial" w:cs="Arial"/>
          <w:color w:val="000000"/>
        </w:rPr>
        <w:t>desreguladores</w:t>
      </w:r>
      <w:proofErr w:type="spellEnd"/>
      <w:r w:rsidRPr="00E24EDF">
        <w:rPr>
          <w:rFonts w:ascii="Arial" w:hAnsi="Arial" w:cs="Arial"/>
          <w:color w:val="000000"/>
        </w:rPr>
        <w:t xml:space="preserve"> endócrinos são substâncias similares aos hormônios, possuindo ação endócrina, são exógenos, e inclusive o DEHP é um dos mais comuns desreguladores aos </w:t>
      </w:r>
      <w:proofErr w:type="gramStart"/>
      <w:r w:rsidRPr="00E24EDF">
        <w:rPr>
          <w:rFonts w:ascii="Arial" w:hAnsi="Arial" w:cs="Arial"/>
          <w:color w:val="000000"/>
        </w:rPr>
        <w:t>quais o</w:t>
      </w:r>
      <w:proofErr w:type="gramEnd"/>
      <w:r w:rsidRPr="00E24EDF">
        <w:rPr>
          <w:rFonts w:ascii="Arial" w:hAnsi="Arial" w:cs="Arial"/>
          <w:color w:val="000000"/>
        </w:rPr>
        <w:t xml:space="preserve"> ser humano está exposto </w:t>
      </w:r>
      <w:r w:rsidR="00D537CC" w:rsidRPr="00E24EDF">
        <w:rPr>
          <w:rFonts w:ascii="Arial" w:hAnsi="Arial" w:cs="Arial"/>
          <w:color w:val="000000"/>
        </w:rPr>
        <w:t>(SORIANO ET AL, 2023)</w:t>
      </w:r>
      <w:r w:rsidR="00082144">
        <w:rPr>
          <w:rFonts w:ascii="Arial" w:hAnsi="Arial" w:cs="Arial"/>
          <w:color w:val="000000"/>
        </w:rPr>
        <w:t>.</w:t>
      </w:r>
    </w:p>
    <w:p w14:paraId="40941149" w14:textId="77777777" w:rsidR="005A57E3" w:rsidRDefault="005A57E3" w:rsidP="00B04B4F">
      <w:pPr>
        <w:pStyle w:val="NormalWeb"/>
        <w:spacing w:before="240" w:beforeAutospacing="0" w:after="240" w:afterAutospacing="0" w:line="360" w:lineRule="auto"/>
        <w:ind w:left="709"/>
        <w:jc w:val="both"/>
        <w:rPr>
          <w:rFonts w:ascii="Arial" w:hAnsi="Arial" w:cs="Arial"/>
          <w:color w:val="000000"/>
        </w:rPr>
      </w:pPr>
    </w:p>
    <w:p w14:paraId="0B6803E0" w14:textId="77777777" w:rsidR="00DB3694" w:rsidRPr="00E24EDF" w:rsidRDefault="00DB3694" w:rsidP="00B04B4F">
      <w:pPr>
        <w:pStyle w:val="NormalWeb"/>
        <w:spacing w:before="240" w:beforeAutospacing="0" w:after="240" w:afterAutospacing="0" w:line="360" w:lineRule="auto"/>
        <w:ind w:left="709"/>
        <w:jc w:val="both"/>
        <w:rPr>
          <w:rFonts w:ascii="Arial" w:hAnsi="Arial" w:cs="Arial"/>
        </w:rPr>
      </w:pPr>
      <w:commentRangeStart w:id="1"/>
      <w:r w:rsidRPr="00E24EDF">
        <w:rPr>
          <w:rFonts w:ascii="Arial" w:hAnsi="Arial" w:cs="Arial"/>
          <w:color w:val="000000"/>
        </w:rPr>
        <w:t xml:space="preserve">1.2 </w:t>
      </w:r>
      <w:commentRangeEnd w:id="1"/>
      <w:r w:rsidR="00E321EC">
        <w:rPr>
          <w:rStyle w:val="Refdecomentrio"/>
          <w:rFonts w:ascii="Arial" w:eastAsia="Arial" w:hAnsi="Arial" w:cs="Arial"/>
        </w:rPr>
        <w:commentReference w:id="1"/>
      </w:r>
      <w:commentRangeStart w:id="2"/>
      <w:r w:rsidRPr="00E24EDF">
        <w:rPr>
          <w:rFonts w:ascii="Arial" w:hAnsi="Arial" w:cs="Arial"/>
          <w:color w:val="000000"/>
        </w:rPr>
        <w:t>DEHP</w:t>
      </w:r>
      <w:commentRangeEnd w:id="2"/>
      <w:r w:rsidR="00F81A6D">
        <w:rPr>
          <w:rStyle w:val="Refdecomentrio"/>
          <w:rFonts w:ascii="Arial" w:eastAsia="Arial" w:hAnsi="Arial" w:cs="Arial"/>
        </w:rPr>
        <w:commentReference w:id="2"/>
      </w:r>
    </w:p>
    <w:p w14:paraId="3069607F" w14:textId="4027C1F5"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O Di(2-etilhexil</w:t>
      </w:r>
      <w:proofErr w:type="gramStart"/>
      <w:r w:rsidRPr="00E24EDF">
        <w:rPr>
          <w:rFonts w:ascii="Arial" w:hAnsi="Arial" w:cs="Arial"/>
          <w:color w:val="000000"/>
        </w:rPr>
        <w:t>)ftalato</w:t>
      </w:r>
      <w:proofErr w:type="gramEnd"/>
      <w:r w:rsidRPr="00E24EDF">
        <w:rPr>
          <w:rFonts w:ascii="Arial" w:hAnsi="Arial" w:cs="Arial"/>
          <w:color w:val="000000"/>
        </w:rPr>
        <w:t xml:space="preserve"> (DEHP) é um plastificante que está presente em diversos materiais médicos, tais como bolsas para transfusão de sangue, material para hemodiálise e alimentação parenteral, o que coloca os pacientes em contato com esses plastificantes </w:t>
      </w:r>
      <w:r w:rsidR="00F320A9" w:rsidRPr="00E24EDF">
        <w:rPr>
          <w:rFonts w:ascii="Arial" w:hAnsi="Arial" w:cs="Arial"/>
          <w:color w:val="000000"/>
        </w:rPr>
        <w:t xml:space="preserve">(INOUE ET AL, 2005). </w:t>
      </w:r>
      <w:r w:rsidR="007D730B">
        <w:rPr>
          <w:rFonts w:ascii="Arial" w:hAnsi="Arial" w:cs="Arial"/>
          <w:color w:val="000000"/>
        </w:rPr>
        <w:t>Diversos trabalhos</w:t>
      </w:r>
      <w:r w:rsidRPr="00E24EDF">
        <w:rPr>
          <w:rFonts w:ascii="Arial" w:hAnsi="Arial" w:cs="Arial"/>
          <w:color w:val="000000"/>
        </w:rPr>
        <w:t xml:space="preserve"> indicam que os plastificantes são suscetíveis ao deslocamento da embalagem plástica para o meio em contato. Por possuir alta lipossolubilidade, o DEHP pode facilmente migrar da embalagem e entrar em contato com o organismo humano, o que pode possibilitar interações adversas à saúde</w:t>
      </w:r>
      <w:r w:rsidR="007D730B">
        <w:rPr>
          <w:rFonts w:ascii="Arial" w:hAnsi="Arial" w:cs="Arial"/>
          <w:color w:val="000000"/>
        </w:rPr>
        <w:t xml:space="preserve"> </w:t>
      </w:r>
      <w:commentRangeStart w:id="3"/>
      <w:r w:rsidRPr="00E24EDF">
        <w:rPr>
          <w:rFonts w:ascii="Arial" w:hAnsi="Arial" w:cs="Arial"/>
          <w:color w:val="000000"/>
        </w:rPr>
        <w:t>(M</w:t>
      </w:r>
      <w:commentRangeEnd w:id="3"/>
      <w:r w:rsidR="00E321EC">
        <w:rPr>
          <w:rStyle w:val="Refdecomentrio"/>
          <w:rFonts w:ascii="Arial" w:eastAsia="Arial" w:hAnsi="Arial" w:cs="Arial"/>
        </w:rPr>
        <w:commentReference w:id="3"/>
      </w:r>
      <w:r w:rsidRPr="00E24EDF">
        <w:rPr>
          <w:rFonts w:ascii="Arial" w:hAnsi="Arial" w:cs="Arial"/>
          <w:color w:val="000000"/>
        </w:rPr>
        <w:t>ONTEIRO, GOTARDO, 2005). O fato de esses plastificantes serem suscetíveis à migração da embalagem para o produto em contato, devido à sua característica de lipossolubilidade, juntamente com a fácil absorção desse composto orgânico pelo organismo humano, tem gerado preocupação e incentivado a pesquisa sobre o tema</w:t>
      </w:r>
      <w:r w:rsidR="00444D2F">
        <w:rPr>
          <w:rFonts w:ascii="Arial" w:hAnsi="Arial" w:cs="Arial"/>
          <w:color w:val="000000"/>
        </w:rPr>
        <w:t xml:space="preserve"> </w:t>
      </w:r>
      <w:r w:rsidRPr="00E24EDF">
        <w:rPr>
          <w:rFonts w:ascii="Arial" w:hAnsi="Arial" w:cs="Arial"/>
          <w:color w:val="000000"/>
        </w:rPr>
        <w:t>(SCHIAVETTO, CRISCI, MALFARÁ, 2016).</w:t>
      </w:r>
    </w:p>
    <w:p w14:paraId="20114243" w14:textId="36C06A8D" w:rsidR="00DB3694" w:rsidRPr="00E24EDF" w:rsidRDefault="007D730B"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Os dispositivos médicos que possuem </w:t>
      </w:r>
      <w:r>
        <w:rPr>
          <w:rFonts w:ascii="Arial" w:hAnsi="Arial" w:cs="Arial"/>
          <w:color w:val="000000"/>
        </w:rPr>
        <w:t>PVC</w:t>
      </w:r>
      <w:r w:rsidRPr="00E24EDF">
        <w:rPr>
          <w:rFonts w:ascii="Arial" w:hAnsi="Arial" w:cs="Arial"/>
          <w:color w:val="000000"/>
        </w:rPr>
        <w:t xml:space="preserve"> contêm</w:t>
      </w:r>
      <w:r w:rsidR="00DB3694" w:rsidRPr="00E24EDF">
        <w:rPr>
          <w:rFonts w:ascii="Arial" w:hAnsi="Arial" w:cs="Arial"/>
          <w:color w:val="000000"/>
        </w:rPr>
        <w:t xml:space="preserve"> aproximadamente 10 a 40% de DEHP, a </w:t>
      </w:r>
      <w:r w:rsidRPr="00E24EDF">
        <w:rPr>
          <w:rFonts w:ascii="Arial" w:hAnsi="Arial" w:cs="Arial"/>
          <w:color w:val="000000"/>
        </w:rPr>
        <w:t>porcentagem encontrada</w:t>
      </w:r>
      <w:r w:rsidR="00DB3694" w:rsidRPr="00E24EDF">
        <w:rPr>
          <w:rFonts w:ascii="Arial" w:hAnsi="Arial" w:cs="Arial"/>
          <w:color w:val="000000"/>
        </w:rPr>
        <w:t xml:space="preserve"> no meio em contato com a bolsa pode variar de acordo com diferenças na maneira de estocar e guardar os produtos (INOUE, K</w:t>
      </w:r>
      <w:proofErr w:type="gramStart"/>
      <w:r w:rsidR="00DB3694" w:rsidRPr="00E24EDF">
        <w:rPr>
          <w:rFonts w:ascii="Arial" w:hAnsi="Arial" w:cs="Arial"/>
          <w:color w:val="000000"/>
        </w:rPr>
        <w:t>.;</w:t>
      </w:r>
      <w:proofErr w:type="gramEnd"/>
      <w:r w:rsidR="00DB3694" w:rsidRPr="00E24EDF">
        <w:rPr>
          <w:rFonts w:ascii="Arial" w:hAnsi="Arial" w:cs="Arial"/>
          <w:color w:val="000000"/>
        </w:rPr>
        <w:t xml:space="preserve"> KAWAGUCHI, M.; YAMANAKA, R., 2005).</w:t>
      </w:r>
    </w:p>
    <w:p w14:paraId="01CF1ABD" w14:textId="217DCB42" w:rsidR="005F6856" w:rsidRDefault="00082144" w:rsidP="00E108D8">
      <w:pPr>
        <w:pStyle w:val="NormalWeb"/>
        <w:spacing w:before="240" w:beforeAutospacing="0" w:after="240" w:afterAutospacing="0" w:line="360" w:lineRule="auto"/>
        <w:ind w:left="720" w:firstLine="720"/>
        <w:jc w:val="both"/>
        <w:rPr>
          <w:rFonts w:ascii="Arial" w:hAnsi="Arial" w:cs="Arial"/>
          <w:color w:val="000000"/>
        </w:rPr>
      </w:pPr>
      <w:r>
        <w:rPr>
          <w:rFonts w:ascii="Arial" w:hAnsi="Arial" w:cs="Arial"/>
          <w:color w:val="000000"/>
        </w:rPr>
        <w:t>Conforme visto na figura 1</w:t>
      </w:r>
      <w:r w:rsidR="007D730B">
        <w:rPr>
          <w:rFonts w:ascii="Arial" w:hAnsi="Arial" w:cs="Arial"/>
          <w:color w:val="000000"/>
        </w:rPr>
        <w:t>, o</w:t>
      </w:r>
      <w:r w:rsidRPr="00E24EDF">
        <w:rPr>
          <w:rFonts w:ascii="Arial" w:hAnsi="Arial" w:cs="Arial"/>
          <w:color w:val="000000"/>
        </w:rPr>
        <w:t xml:space="preserve"> </w:t>
      </w:r>
      <w:r w:rsidR="005F6856">
        <w:rPr>
          <w:rFonts w:ascii="Arial" w:hAnsi="Arial" w:cs="Arial"/>
          <w:color w:val="000000"/>
        </w:rPr>
        <w:t xml:space="preserve">DEHP </w:t>
      </w:r>
      <w:r w:rsidR="00DB3694" w:rsidRPr="00E24EDF">
        <w:rPr>
          <w:rFonts w:ascii="Arial" w:hAnsi="Arial" w:cs="Arial"/>
          <w:color w:val="000000"/>
        </w:rPr>
        <w:t xml:space="preserve">é metabolizado de maneira extensiva no organismo, a princípio havendo a clivagem do DEHP em MEHP, que é posteriormente metabolizado por diferentes processos de oxidação no organismo </w:t>
      </w:r>
      <w:r w:rsidR="00F320A9" w:rsidRPr="00E24EDF">
        <w:rPr>
          <w:rFonts w:ascii="Arial" w:hAnsi="Arial" w:cs="Arial"/>
          <w:color w:val="000000"/>
        </w:rPr>
        <w:t>(KOCH, PREUSS, E ANGERER, 2006)</w:t>
      </w:r>
      <w:r w:rsidR="00F320A9">
        <w:rPr>
          <w:rFonts w:ascii="Arial" w:hAnsi="Arial" w:cs="Arial"/>
          <w:color w:val="000000"/>
        </w:rPr>
        <w:t>.</w:t>
      </w:r>
    </w:p>
    <w:p w14:paraId="43EC8882" w14:textId="6AA72B18" w:rsidR="005F6856" w:rsidRDefault="005F6856" w:rsidP="00E108D8">
      <w:pPr>
        <w:pStyle w:val="NormalWeb"/>
        <w:spacing w:before="240" w:beforeAutospacing="0" w:after="240" w:afterAutospacing="0" w:line="360" w:lineRule="auto"/>
        <w:ind w:left="720" w:firstLine="720"/>
        <w:jc w:val="both"/>
        <w:rPr>
          <w:rFonts w:ascii="Arial" w:hAnsi="Arial" w:cs="Arial"/>
        </w:rPr>
      </w:pPr>
      <w:r w:rsidRPr="005F6856">
        <w:rPr>
          <w:rFonts w:ascii="Arial" w:hAnsi="Arial" w:cs="Arial"/>
        </w:rPr>
        <w:lastRenderedPageBreak/>
        <w:t xml:space="preserve">A exposição ao DEHP tem sido associada a alterações metabólicas importantes, incluindo obesidade, diabetes mellitus e acúmulo de adipócitos, efeitos mediados em grande parte pela ativação dos receptores nucleares </w:t>
      </w:r>
      <w:proofErr w:type="spellStart"/>
      <w:r w:rsidRPr="005F6856">
        <w:rPr>
          <w:rFonts w:ascii="Arial" w:hAnsi="Arial" w:cs="Arial"/>
        </w:rPr>
        <w:t>PPARs</w:t>
      </w:r>
      <w:proofErr w:type="spellEnd"/>
      <w:r w:rsidRPr="005F6856">
        <w:rPr>
          <w:rFonts w:ascii="Arial" w:hAnsi="Arial" w:cs="Arial"/>
        </w:rPr>
        <w:t xml:space="preserve">, especialmente o </w:t>
      </w:r>
      <w:proofErr w:type="spellStart"/>
      <w:r w:rsidRPr="005F6856">
        <w:rPr>
          <w:rFonts w:ascii="Arial" w:hAnsi="Arial" w:cs="Arial"/>
        </w:rPr>
        <w:t>PPARγ</w:t>
      </w:r>
      <w:proofErr w:type="spellEnd"/>
      <w:r w:rsidRPr="005F6856">
        <w:rPr>
          <w:rFonts w:ascii="Arial" w:hAnsi="Arial" w:cs="Arial"/>
        </w:rPr>
        <w:t>. No fígado, essa modulação contribui para a diferenciação celular e acúmulo lipídico, favorecendo o desenvolvimento de esteatose hepática e potencialmente de doença hepática gordurosa não alcoólica (NAFLD). Estudos histológicos demonstr</w:t>
      </w:r>
      <w:r w:rsidRPr="004F0664">
        <w:rPr>
          <w:rFonts w:ascii="Arial" w:hAnsi="Arial" w:cs="Arial"/>
        </w:rPr>
        <w:t>am que, embora a arquitetura hepática permaneça preservada após exposição ao DEHP, há um aumento significativo na presença de pequen</w:t>
      </w:r>
      <w:r w:rsidR="00E321EC">
        <w:rPr>
          <w:rFonts w:ascii="Arial" w:hAnsi="Arial" w:cs="Arial"/>
        </w:rPr>
        <w:t>a</w:t>
      </w:r>
      <w:r w:rsidRPr="004F0664">
        <w:rPr>
          <w:rFonts w:ascii="Arial" w:hAnsi="Arial" w:cs="Arial"/>
        </w:rPr>
        <w:t>s gotícul</w:t>
      </w:r>
      <w:r w:rsidR="00E321EC">
        <w:rPr>
          <w:rFonts w:ascii="Arial" w:hAnsi="Arial" w:cs="Arial"/>
        </w:rPr>
        <w:t>a</w:t>
      </w:r>
      <w:r w:rsidRPr="004F0664">
        <w:rPr>
          <w:rFonts w:ascii="Arial" w:hAnsi="Arial" w:cs="Arial"/>
        </w:rPr>
        <w:t>s lipídic</w:t>
      </w:r>
      <w:r w:rsidR="00E321EC">
        <w:rPr>
          <w:rFonts w:ascii="Arial" w:hAnsi="Arial" w:cs="Arial"/>
        </w:rPr>
        <w:t>a</w:t>
      </w:r>
      <w:r w:rsidRPr="004F0664">
        <w:rPr>
          <w:rFonts w:ascii="Arial" w:hAnsi="Arial" w:cs="Arial"/>
        </w:rPr>
        <w:t>s nos hepatócitos</w:t>
      </w:r>
      <w:r w:rsidR="00E108D8">
        <w:rPr>
          <w:rFonts w:ascii="Arial" w:hAnsi="Arial" w:cs="Arial"/>
        </w:rPr>
        <w:t xml:space="preserve"> </w:t>
      </w:r>
      <w:r w:rsidR="00E108D8" w:rsidRPr="004F0664">
        <w:rPr>
          <w:rFonts w:ascii="Arial" w:hAnsi="Arial" w:cs="Arial"/>
        </w:rPr>
        <w:t>principalmente nos grupos expostos precocemente ou ao longo da vida, indicando um acúmulo lipídico subclínico que pode evoluir para disfunção hepática</w:t>
      </w:r>
      <w:r w:rsidR="00B36EC1">
        <w:rPr>
          <w:rFonts w:ascii="Arial" w:hAnsi="Arial" w:cs="Arial"/>
        </w:rPr>
        <w:t xml:space="preserve"> </w:t>
      </w:r>
      <w:r w:rsidR="00B36EC1" w:rsidRPr="00F320A9">
        <w:rPr>
          <w:rFonts w:ascii="Arial" w:hAnsi="Arial" w:cs="Arial"/>
        </w:rPr>
        <w:t xml:space="preserve">(AN </w:t>
      </w:r>
      <w:r w:rsidR="00B36EC1" w:rsidRPr="00F320A9">
        <w:rPr>
          <w:rStyle w:val="nfase"/>
          <w:rFonts w:ascii="Arial" w:hAnsi="Arial" w:cs="Arial"/>
        </w:rPr>
        <w:t>et al.</w:t>
      </w:r>
      <w:r w:rsidR="00B36EC1" w:rsidRPr="00F320A9">
        <w:rPr>
          <w:rFonts w:ascii="Arial" w:hAnsi="Arial" w:cs="Arial"/>
        </w:rPr>
        <w:t>, 2021)</w:t>
      </w:r>
      <w:r w:rsidR="00E108D8">
        <w:rPr>
          <w:rFonts w:ascii="Arial" w:hAnsi="Arial" w:cs="Arial"/>
        </w:rPr>
        <w:t>.</w:t>
      </w:r>
    </w:p>
    <w:p w14:paraId="1F6BDC96" w14:textId="77777777" w:rsidR="006D383F" w:rsidRDefault="006D383F" w:rsidP="006D383F">
      <w:pPr>
        <w:pStyle w:val="NormalWeb"/>
        <w:spacing w:before="240" w:beforeAutospacing="0" w:after="240" w:afterAutospacing="0" w:line="360" w:lineRule="auto"/>
        <w:ind w:left="720" w:firstLine="720"/>
        <w:jc w:val="both"/>
        <w:rPr>
          <w:rFonts w:ascii="Arial" w:hAnsi="Arial" w:cs="Arial"/>
        </w:rPr>
      </w:pPr>
      <w:r w:rsidRPr="00571285">
        <w:rPr>
          <w:rFonts w:ascii="Arial" w:hAnsi="Arial" w:cs="Arial"/>
        </w:rPr>
        <w:t xml:space="preserve">Por outro lado, a exposição ao </w:t>
      </w:r>
      <w:proofErr w:type="spellStart"/>
      <w:r w:rsidRPr="00571285">
        <w:rPr>
          <w:rFonts w:ascii="Arial" w:hAnsi="Arial" w:cs="Arial"/>
        </w:rPr>
        <w:t>di</w:t>
      </w:r>
      <w:proofErr w:type="spellEnd"/>
      <w:r w:rsidRPr="00571285">
        <w:rPr>
          <w:rFonts w:ascii="Arial" w:hAnsi="Arial" w:cs="Arial"/>
        </w:rPr>
        <w:t>(2-etilhexil</w:t>
      </w:r>
      <w:proofErr w:type="gramStart"/>
      <w:r w:rsidRPr="00571285">
        <w:rPr>
          <w:rFonts w:ascii="Arial" w:hAnsi="Arial" w:cs="Arial"/>
        </w:rPr>
        <w:t>)</w:t>
      </w:r>
      <w:proofErr w:type="spellStart"/>
      <w:r w:rsidRPr="00571285">
        <w:rPr>
          <w:rFonts w:ascii="Arial" w:hAnsi="Arial" w:cs="Arial"/>
        </w:rPr>
        <w:t>ftalato</w:t>
      </w:r>
      <w:proofErr w:type="spellEnd"/>
      <w:proofErr w:type="gramEnd"/>
      <w:r w:rsidRPr="00571285">
        <w:rPr>
          <w:rFonts w:ascii="Arial" w:hAnsi="Arial" w:cs="Arial"/>
        </w:rPr>
        <w:t xml:space="preserve"> (DEHP) induziu alterações hepáticas variadas, que dependem da espécie animal estudada. De maneira geral, os ftalatos administrados por via oral ou intraperitoneal provocaram hepatomegalia, que regrediu para valores normais após a interrupção da exposição. A análise histopatológica dos fígados hipertrofiados revelou vacuolização lipídica, congestão, turvação citoplasmática e degeneração gordurosa acentuada, evidenciando o dano hepático associado à exposição ao DEHP (SETH, 1982).</w:t>
      </w:r>
    </w:p>
    <w:p w14:paraId="2A2D1ADA" w14:textId="77777777" w:rsidR="006D383F" w:rsidRPr="00B36EC1" w:rsidRDefault="006D383F" w:rsidP="00E108D8">
      <w:pPr>
        <w:pStyle w:val="NormalWeb"/>
        <w:spacing w:before="240" w:beforeAutospacing="0" w:after="240" w:afterAutospacing="0" w:line="360" w:lineRule="auto"/>
        <w:ind w:left="720" w:firstLine="720"/>
        <w:jc w:val="both"/>
        <w:rPr>
          <w:rFonts w:ascii="Arial" w:hAnsi="Arial" w:cs="Arial"/>
        </w:rPr>
      </w:pPr>
    </w:p>
    <w:p w14:paraId="5F4A4A06" w14:textId="77777777" w:rsidR="00DB3694" w:rsidRPr="00E24EDF" w:rsidRDefault="00DB3694" w:rsidP="00B04B4F">
      <w:pPr>
        <w:pStyle w:val="NormalWeb"/>
        <w:spacing w:before="240" w:beforeAutospacing="0" w:after="240" w:afterAutospacing="0" w:line="360" w:lineRule="auto"/>
        <w:ind w:left="709"/>
        <w:jc w:val="both"/>
        <w:rPr>
          <w:rFonts w:ascii="Arial" w:hAnsi="Arial" w:cs="Arial"/>
        </w:rPr>
      </w:pPr>
      <w:r w:rsidRPr="00E24EDF">
        <w:rPr>
          <w:rFonts w:ascii="Arial" w:hAnsi="Arial" w:cs="Arial"/>
          <w:noProof/>
          <w:color w:val="000000"/>
          <w:bdr w:val="none" w:sz="0" w:space="0" w:color="auto" w:frame="1"/>
        </w:rPr>
        <w:lastRenderedPageBreak/>
        <w:drawing>
          <wp:inline distT="0" distB="0" distL="0" distR="0" wp14:anchorId="116F08BE" wp14:editId="6BAF2D4C">
            <wp:extent cx="5897023" cy="3676650"/>
            <wp:effectExtent l="0" t="0" r="8890" b="0"/>
            <wp:docPr id="2" name="Imagem 2" descr="https://lh7-rt.googleusercontent.com/docsz/AD_4nXdvj_7yOjBmhX5Ix2PBc9o9qBm5paq9FDV15opvIPo0euwRGvIzfDFn5OLrFBjqTLWLRFWe8K7pnLKW7axdXrfVX5Irks5TromH0rdODFow6d1o2FNXcapAJGdzOO0fvY_qBvmgEA?key=pgtIVa1ORvTK4dKFV4DEC5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rt.googleusercontent.com/docsz/AD_4nXdvj_7yOjBmhX5Ix2PBc9o9qBm5paq9FDV15opvIPo0euwRGvIzfDFn5OLrFBjqTLWLRFWe8K7pnLKW7axdXrfVX5Irks5TromH0rdODFow6d1o2FNXcapAJGdzOO0fvY_qBvmgEA?key=pgtIVa1ORvTK4dKFV4DEC5V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9946" cy="3678472"/>
                    </a:xfrm>
                    <a:prstGeom prst="rect">
                      <a:avLst/>
                    </a:prstGeom>
                    <a:noFill/>
                    <a:ln>
                      <a:noFill/>
                    </a:ln>
                  </pic:spPr>
                </pic:pic>
              </a:graphicData>
            </a:graphic>
          </wp:inline>
        </w:drawing>
      </w:r>
    </w:p>
    <w:p w14:paraId="4006AA1C" w14:textId="77777777" w:rsidR="00DB3694" w:rsidRPr="00E24EDF" w:rsidRDefault="00DB3694" w:rsidP="00B04B4F">
      <w:pPr>
        <w:spacing w:line="360" w:lineRule="auto"/>
        <w:ind w:left="709"/>
        <w:rPr>
          <w:sz w:val="24"/>
          <w:szCs w:val="24"/>
        </w:rPr>
      </w:pPr>
    </w:p>
    <w:p w14:paraId="5AB8DD85" w14:textId="48684794" w:rsidR="00DB3694" w:rsidRPr="00E24EDF" w:rsidRDefault="00DB3694" w:rsidP="00B04B4F">
      <w:pPr>
        <w:pStyle w:val="NormalWeb"/>
        <w:spacing w:before="0" w:beforeAutospacing="0" w:after="0" w:afterAutospacing="0" w:line="360" w:lineRule="auto"/>
        <w:ind w:left="709"/>
        <w:rPr>
          <w:rFonts w:ascii="Arial" w:hAnsi="Arial" w:cs="Arial"/>
        </w:rPr>
      </w:pPr>
      <w:commentRangeStart w:id="4"/>
      <w:r w:rsidRPr="00E24EDF">
        <w:rPr>
          <w:rFonts w:ascii="Arial" w:hAnsi="Arial" w:cs="Arial"/>
          <w:color w:val="000000"/>
        </w:rPr>
        <w:t xml:space="preserve">Figura 1. O metabolismo do DEHP </w:t>
      </w:r>
      <w:r w:rsidR="00F320A9" w:rsidRPr="00E24EDF">
        <w:rPr>
          <w:rFonts w:ascii="Arial" w:hAnsi="Arial" w:cs="Arial"/>
          <w:color w:val="000000"/>
        </w:rPr>
        <w:t>(KOCH, PREUSS</w:t>
      </w:r>
      <w:commentRangeEnd w:id="4"/>
      <w:r w:rsidR="00E321EC">
        <w:rPr>
          <w:rStyle w:val="Refdecomentrio"/>
          <w:rFonts w:ascii="Arial" w:eastAsia="Arial" w:hAnsi="Arial" w:cs="Arial"/>
        </w:rPr>
        <w:commentReference w:id="4"/>
      </w:r>
      <w:r w:rsidR="00F320A9" w:rsidRPr="00E24EDF">
        <w:rPr>
          <w:rFonts w:ascii="Arial" w:hAnsi="Arial" w:cs="Arial"/>
          <w:color w:val="000000"/>
        </w:rPr>
        <w:t>, E ANGERER, 2006).</w:t>
      </w:r>
    </w:p>
    <w:p w14:paraId="01171FFF" w14:textId="77777777" w:rsidR="00DB3694" w:rsidRDefault="00DB3694" w:rsidP="00B04B4F">
      <w:pPr>
        <w:spacing w:line="360" w:lineRule="auto"/>
        <w:ind w:left="709"/>
        <w:rPr>
          <w:sz w:val="24"/>
          <w:szCs w:val="24"/>
        </w:rPr>
      </w:pPr>
    </w:p>
    <w:p w14:paraId="538B92C6" w14:textId="77777777" w:rsidR="0062293F" w:rsidRPr="00E24EDF" w:rsidRDefault="0062293F" w:rsidP="00B04B4F">
      <w:pPr>
        <w:spacing w:line="360" w:lineRule="auto"/>
        <w:ind w:left="709"/>
        <w:rPr>
          <w:sz w:val="24"/>
          <w:szCs w:val="24"/>
        </w:rPr>
      </w:pPr>
    </w:p>
    <w:p w14:paraId="6F332398" w14:textId="77777777" w:rsidR="00DB3694" w:rsidRPr="00E24EDF" w:rsidRDefault="00DB3694" w:rsidP="00B04B4F">
      <w:pPr>
        <w:pStyle w:val="NormalWeb"/>
        <w:spacing w:before="0" w:beforeAutospacing="0" w:after="0" w:afterAutospacing="0" w:line="360" w:lineRule="auto"/>
        <w:ind w:left="709"/>
        <w:rPr>
          <w:rFonts w:ascii="Arial" w:hAnsi="Arial" w:cs="Arial"/>
        </w:rPr>
      </w:pPr>
      <w:commentRangeStart w:id="5"/>
      <w:r w:rsidRPr="00E24EDF">
        <w:rPr>
          <w:rFonts w:ascii="Arial" w:hAnsi="Arial" w:cs="Arial"/>
          <w:color w:val="000000"/>
        </w:rPr>
        <w:t>                   1.3 Endotelina</w:t>
      </w:r>
      <w:commentRangeEnd w:id="5"/>
      <w:r w:rsidR="00D6116B">
        <w:rPr>
          <w:rStyle w:val="Refdecomentrio"/>
          <w:rFonts w:ascii="Arial" w:eastAsia="Arial" w:hAnsi="Arial" w:cs="Arial"/>
        </w:rPr>
        <w:commentReference w:id="5"/>
      </w:r>
    </w:p>
    <w:p w14:paraId="17E973A3" w14:textId="77777777" w:rsidR="00DB3694" w:rsidRPr="00E24EDF" w:rsidRDefault="00DB3694" w:rsidP="00B04B4F">
      <w:pPr>
        <w:spacing w:line="360" w:lineRule="auto"/>
        <w:ind w:left="709"/>
        <w:rPr>
          <w:sz w:val="24"/>
          <w:szCs w:val="24"/>
        </w:rPr>
      </w:pPr>
    </w:p>
    <w:p w14:paraId="7205E524" w14:textId="26735AC0" w:rsidR="00DB3694" w:rsidRPr="000905A6" w:rsidRDefault="00DB3694" w:rsidP="00E108D8">
      <w:pPr>
        <w:pStyle w:val="NormalWeb"/>
        <w:spacing w:before="0" w:beforeAutospacing="0" w:after="0" w:afterAutospacing="0" w:line="360" w:lineRule="auto"/>
        <w:ind w:left="720" w:firstLine="720"/>
        <w:jc w:val="both"/>
        <w:rPr>
          <w:rFonts w:ascii="Arial" w:hAnsi="Arial" w:cs="Arial"/>
        </w:rPr>
      </w:pPr>
      <w:r w:rsidRPr="00E24EDF">
        <w:rPr>
          <w:rFonts w:ascii="Arial" w:hAnsi="Arial" w:cs="Arial"/>
          <w:color w:val="000000"/>
        </w:rPr>
        <w:t>A endotelina 1 (ET-1) é um peptídeo, com função de promover a vasoconstrição, que é produzido</w:t>
      </w:r>
      <w:r w:rsidR="00E321EC">
        <w:rPr>
          <w:rFonts w:ascii="Arial" w:hAnsi="Arial" w:cs="Arial"/>
          <w:color w:val="000000"/>
        </w:rPr>
        <w:t xml:space="preserve"> e liberado</w:t>
      </w:r>
      <w:r w:rsidRPr="00E24EDF">
        <w:rPr>
          <w:rFonts w:ascii="Arial" w:hAnsi="Arial" w:cs="Arial"/>
          <w:color w:val="000000"/>
        </w:rPr>
        <w:t xml:space="preserve"> </w:t>
      </w:r>
      <w:r w:rsidR="00DA5D3F">
        <w:rPr>
          <w:rFonts w:ascii="Arial" w:hAnsi="Arial" w:cs="Arial"/>
          <w:color w:val="000000"/>
        </w:rPr>
        <w:t>pelas</w:t>
      </w:r>
      <w:r w:rsidRPr="00E24EDF">
        <w:rPr>
          <w:rFonts w:ascii="Arial" w:hAnsi="Arial" w:cs="Arial"/>
          <w:color w:val="000000"/>
        </w:rPr>
        <w:t xml:space="preserve"> células presentes </w:t>
      </w:r>
      <w:r w:rsidR="00DA5D3F">
        <w:rPr>
          <w:rFonts w:ascii="Arial" w:hAnsi="Arial" w:cs="Arial"/>
          <w:color w:val="000000"/>
        </w:rPr>
        <w:t>que revestem o</w:t>
      </w:r>
      <w:r w:rsidRPr="00E24EDF">
        <w:rPr>
          <w:rFonts w:ascii="Arial" w:hAnsi="Arial" w:cs="Arial"/>
          <w:color w:val="000000"/>
        </w:rPr>
        <w:t xml:space="preserve"> endotélio, a princípio como peptídeo inativo, e</w:t>
      </w:r>
      <w:r w:rsidR="00DA5D3F">
        <w:rPr>
          <w:rFonts w:ascii="Arial" w:hAnsi="Arial" w:cs="Arial"/>
          <w:color w:val="000000"/>
        </w:rPr>
        <w:t>,</w:t>
      </w:r>
      <w:r w:rsidRPr="00E24EDF">
        <w:rPr>
          <w:rFonts w:ascii="Arial" w:hAnsi="Arial" w:cs="Arial"/>
          <w:color w:val="000000"/>
        </w:rPr>
        <w:t xml:space="preserve"> através da ação de algumas enzimas conversoras, ela é convertida em um peptídeo completamente funcional, tendo seus efeitos mediados através da ligação aos receptores ETA e ETB</w:t>
      </w:r>
      <w:r w:rsidR="00E321EC">
        <w:rPr>
          <w:rFonts w:ascii="Arial" w:hAnsi="Arial" w:cs="Arial"/>
          <w:color w:val="000000"/>
        </w:rPr>
        <w:t xml:space="preserve"> </w:t>
      </w:r>
      <w:r w:rsidR="001C56C9" w:rsidRPr="00E24EDF">
        <w:rPr>
          <w:rFonts w:ascii="Arial" w:hAnsi="Arial" w:cs="Arial"/>
          <w:color w:val="000000"/>
        </w:rPr>
        <w:t>(COSTA, 2018)</w:t>
      </w:r>
      <w:r w:rsidR="001C56C9">
        <w:rPr>
          <w:rFonts w:ascii="Arial" w:hAnsi="Arial" w:cs="Arial"/>
          <w:color w:val="000000"/>
        </w:rPr>
        <w:t>.</w:t>
      </w:r>
      <w:r w:rsidR="001C56C9" w:rsidRPr="00E24EDF">
        <w:rPr>
          <w:rFonts w:ascii="Arial" w:hAnsi="Arial" w:cs="Arial"/>
          <w:color w:val="000000"/>
        </w:rPr>
        <w:t xml:space="preserve"> </w:t>
      </w:r>
      <w:r w:rsidRPr="00E24EDF">
        <w:rPr>
          <w:rFonts w:ascii="Arial" w:hAnsi="Arial" w:cs="Arial"/>
          <w:color w:val="000000"/>
        </w:rPr>
        <w:t xml:space="preserve">Existem 3 isoformas </w:t>
      </w:r>
      <w:r w:rsidR="004771DB">
        <w:rPr>
          <w:rFonts w:ascii="Arial" w:hAnsi="Arial" w:cs="Arial"/>
          <w:color w:val="000000"/>
        </w:rPr>
        <w:t>d</w:t>
      </w:r>
      <w:r w:rsidRPr="00E24EDF">
        <w:rPr>
          <w:rFonts w:ascii="Arial" w:hAnsi="Arial" w:cs="Arial"/>
          <w:color w:val="000000"/>
        </w:rPr>
        <w:t xml:space="preserve">a endotelina, sendo elas ET-1, ET-2, ET3, que pouco se diferenciam, estas sendo compostas por 21 aminoácidos, com 4 resíduos de cisteína, e possuindo duas pontes dissulfeto, que são essenciais, tanto para sua ligação aos receptores, quanto para preservar sua função biológica. </w:t>
      </w:r>
      <w:r w:rsidR="000905A6" w:rsidRPr="00E24EDF">
        <w:rPr>
          <w:rFonts w:ascii="Arial" w:hAnsi="Arial" w:cs="Arial"/>
          <w:color w:val="000000"/>
        </w:rPr>
        <w:t xml:space="preserve">(VALDEZ, 2013). </w:t>
      </w:r>
      <w:r w:rsidRPr="00E24EDF">
        <w:rPr>
          <w:rFonts w:ascii="Arial" w:hAnsi="Arial" w:cs="Arial"/>
          <w:color w:val="000000"/>
        </w:rPr>
        <w:t xml:space="preserve">Estudos iniciais com preparações teciduais farmacológicas, como aorta de rato e artéria pulmonar de coelho, revelaram diferenças na classificação de afinidade para as três isoformas endógenas de ET, sugerindo a existência de dois subtipos </w:t>
      </w:r>
      <w:r w:rsidRPr="00E24EDF">
        <w:rPr>
          <w:rFonts w:ascii="Arial" w:hAnsi="Arial" w:cs="Arial"/>
          <w:color w:val="000000"/>
        </w:rPr>
        <w:lastRenderedPageBreak/>
        <w:t>de receptores. No ano seguinte, foram identificados dois receptores acoplados à proteína G (</w:t>
      </w:r>
      <w:proofErr w:type="spellStart"/>
      <w:r w:rsidRPr="00E24EDF">
        <w:rPr>
          <w:rFonts w:ascii="Arial" w:hAnsi="Arial" w:cs="Arial"/>
          <w:color w:val="000000"/>
        </w:rPr>
        <w:t>GPCRs</w:t>
      </w:r>
      <w:proofErr w:type="spellEnd"/>
      <w:r w:rsidRPr="00E24EDF">
        <w:rPr>
          <w:rFonts w:ascii="Arial" w:hAnsi="Arial" w:cs="Arial"/>
          <w:color w:val="000000"/>
        </w:rPr>
        <w:t xml:space="preserve">): o ETA (Arai et al., 1990), no qual ET-1 e ET-2 demonstraram maior potência em comparação com ET-3 (ET-1 = ET-2 &gt; ET-3), e o ETB, onde as três isoformas apresentaram eficácia equivalente (ET-1 = ET-2 = ET-3) </w:t>
      </w:r>
      <w:r w:rsidR="000905A6" w:rsidRPr="000905A6">
        <w:rPr>
          <w:rFonts w:ascii="Arial" w:hAnsi="Arial" w:cs="Arial"/>
          <w:color w:val="000000"/>
        </w:rPr>
        <w:t>(</w:t>
      </w:r>
      <w:r w:rsidR="000905A6" w:rsidRPr="000905A6">
        <w:rPr>
          <w:rFonts w:ascii="Arial" w:hAnsi="Arial" w:cs="Arial"/>
          <w:iCs/>
          <w:color w:val="000000"/>
        </w:rPr>
        <w:t>DAVENPORT, ET AL, 2016</w:t>
      </w:r>
      <w:r w:rsidR="000905A6" w:rsidRPr="000905A6">
        <w:rPr>
          <w:rFonts w:ascii="Arial" w:hAnsi="Arial" w:cs="Arial"/>
          <w:color w:val="000000"/>
        </w:rPr>
        <w:t>)</w:t>
      </w:r>
    </w:p>
    <w:p w14:paraId="653A1390" w14:textId="2F290402"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Em indivíduos saudáveis, a ET-1 eleva a pressão arterial média, diminui a frequência cardíaca, o débito cardíaco e o volume sistólico, além de promover vasoconstrição intensa e prolongada na vasculatura pulmonar, renal, esplâncnica, miocárdica e no músculo esquelético. </w:t>
      </w:r>
      <w:commentRangeStart w:id="6"/>
      <w:proofErr w:type="spellStart"/>
      <w:r w:rsidRPr="00E24EDF">
        <w:rPr>
          <w:rFonts w:ascii="Arial" w:hAnsi="Arial" w:cs="Arial"/>
          <w:color w:val="000000"/>
        </w:rPr>
        <w:t>Haynes</w:t>
      </w:r>
      <w:proofErr w:type="spellEnd"/>
      <w:r w:rsidRPr="00E24EDF">
        <w:rPr>
          <w:rFonts w:ascii="Arial" w:hAnsi="Arial" w:cs="Arial"/>
          <w:color w:val="000000"/>
        </w:rPr>
        <w:t xml:space="preserve"> e </w:t>
      </w:r>
      <w:proofErr w:type="spellStart"/>
      <w:r w:rsidRPr="00E24EDF">
        <w:rPr>
          <w:rFonts w:ascii="Arial" w:hAnsi="Arial" w:cs="Arial"/>
          <w:color w:val="000000"/>
        </w:rPr>
        <w:t>Webb</w:t>
      </w:r>
      <w:proofErr w:type="spellEnd"/>
      <w:r w:rsidRPr="00E24EDF">
        <w:rPr>
          <w:rFonts w:ascii="Arial" w:hAnsi="Arial" w:cs="Arial"/>
          <w:color w:val="000000"/>
        </w:rPr>
        <w:t xml:space="preserve"> no ano de 1995</w:t>
      </w:r>
      <w:commentRangeEnd w:id="6"/>
      <w:r w:rsidR="00E321EC">
        <w:rPr>
          <w:rStyle w:val="Refdecomentrio"/>
          <w:rFonts w:ascii="Arial" w:eastAsia="Arial" w:hAnsi="Arial" w:cs="Arial"/>
        </w:rPr>
        <w:commentReference w:id="6"/>
      </w:r>
      <w:r w:rsidRPr="00E24EDF">
        <w:rPr>
          <w:rFonts w:ascii="Arial" w:hAnsi="Arial" w:cs="Arial"/>
          <w:color w:val="000000"/>
        </w:rPr>
        <w:t xml:space="preserve"> evidenciaram que o antagonista seletivo do receptor ETA, o BQ123, provoca aumentos no fluxo sanguíneo do antebraço em homens saudáveis. O bloqueio do receptor ETB pode, isoladamente ou em conjunto com o antagonismo do receptor ETA, gerar vasoconstrição local em jovens saudáveis. Esses achados indicam que a ET-1 endógena desempenha um papel fisiológico importante na regulação do tônus vascular. </w:t>
      </w:r>
      <w:r w:rsidR="0062293F" w:rsidRPr="00E24EDF">
        <w:rPr>
          <w:rFonts w:ascii="Arial" w:hAnsi="Arial" w:cs="Arial"/>
          <w:color w:val="000000"/>
        </w:rPr>
        <w:t>(BOHM, PERNOW, 2007)</w:t>
      </w:r>
    </w:p>
    <w:p w14:paraId="448095B7" w14:textId="6FD63BDC" w:rsidR="00DB3694" w:rsidRPr="00E24EDF" w:rsidRDefault="00DB3694" w:rsidP="00E108D8">
      <w:pPr>
        <w:pStyle w:val="NormalWeb"/>
        <w:spacing w:before="0" w:beforeAutospacing="0" w:after="0" w:afterAutospacing="0" w:line="360" w:lineRule="auto"/>
        <w:ind w:left="720" w:firstLine="720"/>
        <w:jc w:val="both"/>
        <w:rPr>
          <w:rFonts w:ascii="Arial" w:hAnsi="Arial" w:cs="Arial"/>
        </w:rPr>
      </w:pPr>
      <w:r w:rsidRPr="00E24EDF">
        <w:rPr>
          <w:rFonts w:ascii="Arial" w:hAnsi="Arial" w:cs="Arial"/>
          <w:color w:val="000000"/>
        </w:rPr>
        <w:t xml:space="preserve">A resposta induzida pela endotelina pode ser dividida em dois grandes grupos, conforme a intensidade da potência farmacológica dos três </w:t>
      </w:r>
      <w:proofErr w:type="spellStart"/>
      <w:r w:rsidRPr="00E24EDF">
        <w:rPr>
          <w:rFonts w:ascii="Arial" w:hAnsi="Arial" w:cs="Arial"/>
          <w:color w:val="000000"/>
        </w:rPr>
        <w:t>isopetídeos</w:t>
      </w:r>
      <w:proofErr w:type="spellEnd"/>
      <w:r w:rsidRPr="00E24EDF">
        <w:rPr>
          <w:rFonts w:ascii="Arial" w:hAnsi="Arial" w:cs="Arial"/>
          <w:color w:val="000000"/>
        </w:rPr>
        <w:t>.</w:t>
      </w:r>
      <w:r w:rsidR="004771DB">
        <w:rPr>
          <w:rFonts w:ascii="Arial" w:hAnsi="Arial" w:cs="Arial"/>
          <w:color w:val="000000"/>
        </w:rPr>
        <w:t xml:space="preserve"> </w:t>
      </w:r>
      <w:r w:rsidRPr="00E24EDF">
        <w:rPr>
          <w:rFonts w:ascii="Arial" w:hAnsi="Arial" w:cs="Arial"/>
          <w:color w:val="000000"/>
        </w:rPr>
        <w:t xml:space="preserve">O primeiro grupo de respostas abrange vasoconstrição, </w:t>
      </w:r>
      <w:proofErr w:type="spellStart"/>
      <w:r w:rsidRPr="00E24EDF">
        <w:rPr>
          <w:rFonts w:ascii="Arial" w:hAnsi="Arial" w:cs="Arial"/>
          <w:color w:val="000000"/>
        </w:rPr>
        <w:t>broncoconstrição</w:t>
      </w:r>
      <w:proofErr w:type="spellEnd"/>
      <w:r w:rsidRPr="00E24EDF">
        <w:rPr>
          <w:rFonts w:ascii="Arial" w:hAnsi="Arial" w:cs="Arial"/>
          <w:color w:val="000000"/>
        </w:rPr>
        <w:t xml:space="preserve">, contração do músculo liso uterino e secreção de aldosterona. Neste grupo, os </w:t>
      </w:r>
      <w:proofErr w:type="spellStart"/>
      <w:r w:rsidRPr="00E24EDF">
        <w:rPr>
          <w:rFonts w:ascii="Arial" w:hAnsi="Arial" w:cs="Arial"/>
          <w:color w:val="000000"/>
        </w:rPr>
        <w:t>isopeptídeos</w:t>
      </w:r>
      <w:proofErr w:type="spellEnd"/>
      <w:r w:rsidRPr="00E24EDF">
        <w:rPr>
          <w:rFonts w:ascii="Arial" w:hAnsi="Arial" w:cs="Arial"/>
          <w:color w:val="000000"/>
        </w:rPr>
        <w:t xml:space="preserve"> ET-1 e ET-2 apresentam maior potência, sendo mais eficazes que o ET-3.</w:t>
      </w:r>
      <w:r w:rsidR="004771DB">
        <w:rPr>
          <w:rFonts w:ascii="Arial" w:hAnsi="Arial" w:cs="Arial"/>
          <w:color w:val="000000"/>
        </w:rPr>
        <w:t xml:space="preserve"> </w:t>
      </w:r>
      <w:r w:rsidRPr="00E24EDF">
        <w:rPr>
          <w:rFonts w:ascii="Arial" w:hAnsi="Arial" w:cs="Arial"/>
          <w:color w:val="000000"/>
        </w:rPr>
        <w:t xml:space="preserve">O segundo grupo envolve </w:t>
      </w:r>
      <w:proofErr w:type="spellStart"/>
      <w:r w:rsidRPr="00E24EDF">
        <w:rPr>
          <w:rFonts w:ascii="Arial" w:hAnsi="Arial" w:cs="Arial"/>
          <w:color w:val="000000"/>
        </w:rPr>
        <w:t>vasorrelaxamento</w:t>
      </w:r>
      <w:proofErr w:type="spellEnd"/>
      <w:r w:rsidRPr="00E24EDF">
        <w:rPr>
          <w:rFonts w:ascii="Arial" w:hAnsi="Arial" w:cs="Arial"/>
          <w:color w:val="000000"/>
        </w:rPr>
        <w:t xml:space="preserve"> e inibição da agregação plaquetária dependente da endotelina, onde os três </w:t>
      </w:r>
      <w:proofErr w:type="spellStart"/>
      <w:r w:rsidRPr="00E24EDF">
        <w:rPr>
          <w:rFonts w:ascii="Arial" w:hAnsi="Arial" w:cs="Arial"/>
          <w:color w:val="000000"/>
        </w:rPr>
        <w:t>isopeptídeos</w:t>
      </w:r>
      <w:proofErr w:type="spellEnd"/>
      <w:r w:rsidRPr="00E24EDF">
        <w:rPr>
          <w:rFonts w:ascii="Arial" w:hAnsi="Arial" w:cs="Arial"/>
          <w:color w:val="000000"/>
        </w:rPr>
        <w:t xml:space="preserve"> possuem potência similar. </w:t>
      </w:r>
      <w:r w:rsidR="000905A6" w:rsidRPr="00E24EDF">
        <w:rPr>
          <w:rFonts w:ascii="Arial" w:hAnsi="Arial" w:cs="Arial"/>
          <w:color w:val="000000"/>
        </w:rPr>
        <w:t xml:space="preserve">(LIPP </w:t>
      </w:r>
      <w:r w:rsidR="000905A6" w:rsidRPr="00E24EDF">
        <w:rPr>
          <w:rFonts w:ascii="Arial" w:hAnsi="Arial" w:cs="Arial"/>
          <w:i/>
          <w:iCs/>
          <w:color w:val="000000"/>
        </w:rPr>
        <w:t>ET AL,</w:t>
      </w:r>
      <w:r w:rsidR="000905A6" w:rsidRPr="00E24EDF">
        <w:rPr>
          <w:rFonts w:ascii="Arial" w:hAnsi="Arial" w:cs="Arial"/>
          <w:color w:val="000000"/>
        </w:rPr>
        <w:t xml:space="preserve"> 2005).</w:t>
      </w:r>
    </w:p>
    <w:p w14:paraId="13FC6AD8" w14:textId="77777777" w:rsidR="00DB3694" w:rsidRPr="00E24EDF" w:rsidRDefault="00DB3694" w:rsidP="009A2C49">
      <w:pPr>
        <w:spacing w:line="360" w:lineRule="auto"/>
        <w:ind w:left="709"/>
        <w:jc w:val="both"/>
        <w:rPr>
          <w:sz w:val="24"/>
          <w:szCs w:val="24"/>
        </w:rPr>
      </w:pPr>
    </w:p>
    <w:p w14:paraId="559BA062" w14:textId="34D0C0C2" w:rsidR="00DB3694" w:rsidRDefault="00DB3694" w:rsidP="00E108D8">
      <w:pPr>
        <w:pStyle w:val="NormalWeb"/>
        <w:spacing w:before="0" w:beforeAutospacing="0" w:after="0" w:afterAutospacing="0" w:line="360" w:lineRule="auto"/>
        <w:ind w:left="720" w:firstLine="720"/>
        <w:jc w:val="both"/>
        <w:rPr>
          <w:rFonts w:ascii="Arial" w:hAnsi="Arial" w:cs="Arial"/>
          <w:color w:val="000000"/>
        </w:rPr>
      </w:pPr>
      <w:r w:rsidRPr="00E24EDF">
        <w:rPr>
          <w:rFonts w:ascii="Arial" w:hAnsi="Arial" w:cs="Arial"/>
          <w:color w:val="000000"/>
        </w:rPr>
        <w:t xml:space="preserve">O ET-1 também é produzido por células do sistema nervoso central (neurônios, </w:t>
      </w:r>
      <w:proofErr w:type="spellStart"/>
      <w:r w:rsidRPr="00E24EDF">
        <w:rPr>
          <w:rFonts w:ascii="Arial" w:hAnsi="Arial" w:cs="Arial"/>
          <w:color w:val="000000"/>
        </w:rPr>
        <w:t>astrócitos</w:t>
      </w:r>
      <w:proofErr w:type="spellEnd"/>
      <w:r w:rsidRPr="00E24EDF">
        <w:rPr>
          <w:rFonts w:ascii="Arial" w:hAnsi="Arial" w:cs="Arial"/>
          <w:color w:val="000000"/>
        </w:rPr>
        <w:t xml:space="preserve">), células endometriais e hepatócitos. A ET-2 é sintetizada principalmente no intestino e nos rins, e em menores quantidades no miocárdio, na placenta e no útero. A ET-3 foi encontrada em altas concentrações no cérebro, além de ser detectada ao longo de todo o trato gastrointestinal, nos pulmões e nos rins.  </w:t>
      </w:r>
      <w:r w:rsidR="000905A6" w:rsidRPr="00E24EDF">
        <w:rPr>
          <w:rFonts w:ascii="Arial" w:hAnsi="Arial" w:cs="Arial"/>
          <w:color w:val="000000"/>
        </w:rPr>
        <w:t xml:space="preserve">(LIPP </w:t>
      </w:r>
      <w:r w:rsidR="000905A6" w:rsidRPr="00E24EDF">
        <w:rPr>
          <w:rFonts w:ascii="Arial" w:hAnsi="Arial" w:cs="Arial"/>
          <w:i/>
          <w:iCs/>
          <w:color w:val="000000"/>
        </w:rPr>
        <w:t>ET AL,</w:t>
      </w:r>
      <w:r w:rsidR="000905A6" w:rsidRPr="00E24EDF">
        <w:rPr>
          <w:rFonts w:ascii="Arial" w:hAnsi="Arial" w:cs="Arial"/>
          <w:color w:val="000000"/>
        </w:rPr>
        <w:t xml:space="preserve"> 2005).</w:t>
      </w:r>
    </w:p>
    <w:p w14:paraId="6128E2B6" w14:textId="0EC485C2" w:rsidR="00571285" w:rsidRDefault="006D383F" w:rsidP="009A2C49">
      <w:pPr>
        <w:pStyle w:val="NormalWeb"/>
        <w:spacing w:before="240" w:beforeAutospacing="0" w:after="240" w:afterAutospacing="0" w:line="360" w:lineRule="auto"/>
        <w:ind w:left="709"/>
        <w:jc w:val="both"/>
        <w:rPr>
          <w:rFonts w:ascii="Arial" w:hAnsi="Arial" w:cs="Arial"/>
        </w:rPr>
      </w:pPr>
      <w:r>
        <w:rPr>
          <w:rStyle w:val="Refdecomentrio"/>
        </w:rPr>
        <w:lastRenderedPageBreak/>
        <w:commentReference w:id="7"/>
      </w:r>
    </w:p>
    <w:p w14:paraId="16EA5B7F" w14:textId="51987763" w:rsidR="00DB3694" w:rsidRDefault="00DB3694" w:rsidP="009A2C49">
      <w:pPr>
        <w:pStyle w:val="NormalWeb"/>
        <w:spacing w:before="240" w:beforeAutospacing="0" w:after="240" w:afterAutospacing="0" w:line="360" w:lineRule="auto"/>
        <w:ind w:left="709"/>
        <w:jc w:val="both"/>
        <w:rPr>
          <w:rFonts w:ascii="Arial" w:hAnsi="Arial" w:cs="Arial"/>
          <w:color w:val="000000"/>
        </w:rPr>
      </w:pPr>
      <w:r w:rsidRPr="00E24EDF">
        <w:rPr>
          <w:rFonts w:ascii="Arial" w:hAnsi="Arial" w:cs="Arial"/>
          <w:color w:val="000000"/>
        </w:rPr>
        <w:t>2. Justificativa</w:t>
      </w:r>
    </w:p>
    <w:p w14:paraId="788E4079" w14:textId="77777777" w:rsidR="00571285" w:rsidRDefault="00571285" w:rsidP="009A2C49">
      <w:pPr>
        <w:pStyle w:val="NormalWeb"/>
        <w:spacing w:before="240" w:beforeAutospacing="0" w:after="240" w:afterAutospacing="0" w:line="360" w:lineRule="auto"/>
        <w:ind w:left="709"/>
        <w:jc w:val="both"/>
        <w:rPr>
          <w:rFonts w:ascii="Arial" w:hAnsi="Arial" w:cs="Arial"/>
          <w:color w:val="000000"/>
        </w:rPr>
      </w:pPr>
    </w:p>
    <w:p w14:paraId="020E518D" w14:textId="4328B38E" w:rsidR="00571285" w:rsidRPr="00082144" w:rsidRDefault="00571285" w:rsidP="00082144">
      <w:pPr>
        <w:pStyle w:val="NormalWeb"/>
        <w:spacing w:before="240" w:beforeAutospacing="0" w:after="240" w:afterAutospacing="0" w:line="360" w:lineRule="auto"/>
        <w:ind w:left="720" w:firstLine="720"/>
        <w:jc w:val="both"/>
        <w:rPr>
          <w:rFonts w:ascii="Arial" w:hAnsi="Arial" w:cs="Arial"/>
        </w:rPr>
      </w:pPr>
      <w:r w:rsidRPr="00082144">
        <w:rPr>
          <w:rFonts w:ascii="Arial" w:hAnsi="Arial" w:cs="Arial"/>
        </w:rPr>
        <w:t xml:space="preserve">Estudos demonstram que a exposição ao DEHP em </w:t>
      </w:r>
      <w:r w:rsidR="006D383F">
        <w:rPr>
          <w:rFonts w:ascii="Arial" w:hAnsi="Arial" w:cs="Arial"/>
        </w:rPr>
        <w:t>modelos experimentais</w:t>
      </w:r>
      <w:r w:rsidRPr="00082144">
        <w:rPr>
          <w:rFonts w:ascii="Arial" w:hAnsi="Arial" w:cs="Arial"/>
        </w:rPr>
        <w:t xml:space="preserve"> resulta em um aumento significativo na expressão gênica da endotelina-</w:t>
      </w:r>
      <w:proofErr w:type="gramStart"/>
      <w:r w:rsidRPr="00082144">
        <w:rPr>
          <w:rFonts w:ascii="Arial" w:hAnsi="Arial" w:cs="Arial"/>
        </w:rPr>
        <w:t>1 ,</w:t>
      </w:r>
      <w:proofErr w:type="gramEnd"/>
      <w:r w:rsidRPr="00082144">
        <w:rPr>
          <w:rFonts w:ascii="Arial" w:hAnsi="Arial" w:cs="Arial"/>
        </w:rPr>
        <w:t xml:space="preserve"> alteração </w:t>
      </w:r>
      <w:r>
        <w:rPr>
          <w:rFonts w:ascii="Arial" w:hAnsi="Arial" w:cs="Arial"/>
        </w:rPr>
        <w:t xml:space="preserve">essa </w:t>
      </w:r>
      <w:r w:rsidRPr="00082144">
        <w:rPr>
          <w:rFonts w:ascii="Arial" w:hAnsi="Arial" w:cs="Arial"/>
        </w:rPr>
        <w:t xml:space="preserve">que está associada à ativação do sistema renina-angiotensina. Essa modulação sugere que o DEHP pode contribuir para disfunções orgânicas por meio da interferência em mecanismos relacionados à regulação da pressão arterial. No fígado, essa elevação da ET-1 pode intensificar processos inflamatórios e </w:t>
      </w:r>
      <w:proofErr w:type="spellStart"/>
      <w:r w:rsidRPr="00082144">
        <w:rPr>
          <w:rFonts w:ascii="Arial" w:hAnsi="Arial" w:cs="Arial"/>
        </w:rPr>
        <w:t>fibrogênicos</w:t>
      </w:r>
      <w:proofErr w:type="spellEnd"/>
      <w:r w:rsidRPr="00082144">
        <w:rPr>
          <w:rFonts w:ascii="Arial" w:hAnsi="Arial" w:cs="Arial"/>
        </w:rPr>
        <w:t>, uma vez que a endotelina atua como potente agente vasoconstritor e modulador da proliferação celular, promovendo estresse oxidativo, lesão celular e alterações estruturais hepáticas. Dessa forma, a exposição ao DEHP não apenas provoca alterações histopatológicas, como vacuolização lipídica e degeneração gordurosa, mas também pode exacerbar o comprometimento funcional hepático por meio da regulação aberrante de mediadores vasoativos como a endotelina-1</w:t>
      </w:r>
      <w:r>
        <w:rPr>
          <w:rFonts w:ascii="Arial" w:hAnsi="Arial" w:cs="Arial"/>
        </w:rPr>
        <w:t>.</w:t>
      </w:r>
    </w:p>
    <w:p w14:paraId="17D4FA26" w14:textId="77777777" w:rsidR="00571285" w:rsidRDefault="00571285" w:rsidP="009A2C49">
      <w:pPr>
        <w:pStyle w:val="NormalWeb"/>
        <w:spacing w:before="240" w:beforeAutospacing="0" w:after="240" w:afterAutospacing="0" w:line="360" w:lineRule="auto"/>
        <w:ind w:left="709"/>
        <w:jc w:val="both"/>
      </w:pPr>
    </w:p>
    <w:p w14:paraId="14D14CDF" w14:textId="7A5B3389" w:rsidR="00DB3694" w:rsidRPr="00E24EDF" w:rsidRDefault="00571285" w:rsidP="009A2C49">
      <w:pPr>
        <w:pStyle w:val="NormalWeb"/>
        <w:spacing w:before="240" w:beforeAutospacing="0" w:after="240" w:afterAutospacing="0" w:line="360" w:lineRule="auto"/>
        <w:ind w:left="709"/>
        <w:jc w:val="both"/>
        <w:rPr>
          <w:rFonts w:ascii="Arial" w:hAnsi="Arial" w:cs="Arial"/>
        </w:rPr>
      </w:pPr>
      <w:r>
        <w:t>.</w:t>
      </w:r>
      <w:r w:rsidR="00DB3694" w:rsidRPr="00E24EDF">
        <w:rPr>
          <w:rFonts w:ascii="Arial" w:hAnsi="Arial" w:cs="Arial"/>
          <w:b/>
          <w:bCs/>
          <w:color w:val="000000"/>
        </w:rPr>
        <w:t>Objetivo</w:t>
      </w:r>
    </w:p>
    <w:p w14:paraId="18B005BD" w14:textId="3CBA0E87" w:rsidR="00F07924" w:rsidRPr="0003198A" w:rsidRDefault="00DB3694" w:rsidP="0003198A">
      <w:pPr>
        <w:spacing w:line="360" w:lineRule="auto"/>
        <w:ind w:left="709"/>
        <w:rPr>
          <w:sz w:val="24"/>
          <w:szCs w:val="24"/>
          <w:rPrChange w:id="8" w:author="Cleo" w:date="2025-06-26T12:26:00Z">
            <w:rPr/>
          </w:rPrChange>
        </w:rPr>
        <w:pPrChange w:id="9" w:author="Cleo" w:date="2025-06-26T12:25:00Z">
          <w:pPr/>
        </w:pPrChange>
      </w:pPr>
      <w:r w:rsidRPr="0003198A">
        <w:rPr>
          <w:color w:val="000000"/>
          <w:sz w:val="24"/>
          <w:szCs w:val="24"/>
          <w:rPrChange w:id="10" w:author="Cleo" w:date="2025-06-26T12:26:00Z">
            <w:rPr>
              <w:color w:val="000000"/>
            </w:rPr>
          </w:rPrChange>
        </w:rPr>
        <w:t xml:space="preserve">O presente trabalho tem como objetivo investigar a relação entre a exposição ao </w:t>
      </w:r>
      <w:proofErr w:type="spellStart"/>
      <w:r w:rsidRPr="0003198A">
        <w:rPr>
          <w:color w:val="000000"/>
          <w:sz w:val="24"/>
          <w:szCs w:val="24"/>
          <w:rPrChange w:id="11" w:author="Cleo" w:date="2025-06-26T12:26:00Z">
            <w:rPr>
              <w:color w:val="000000"/>
            </w:rPr>
          </w:rPrChange>
        </w:rPr>
        <w:t>ftalato</w:t>
      </w:r>
      <w:proofErr w:type="spellEnd"/>
      <w:r w:rsidRPr="0003198A">
        <w:rPr>
          <w:color w:val="000000"/>
          <w:sz w:val="24"/>
          <w:szCs w:val="24"/>
          <w:rPrChange w:id="12" w:author="Cleo" w:date="2025-06-26T12:26:00Z">
            <w:rPr>
              <w:color w:val="000000"/>
            </w:rPr>
          </w:rPrChange>
        </w:rPr>
        <w:t xml:space="preserve"> </w:t>
      </w:r>
      <w:proofErr w:type="spellStart"/>
      <w:r w:rsidRPr="0003198A">
        <w:rPr>
          <w:color w:val="000000"/>
          <w:sz w:val="24"/>
          <w:szCs w:val="24"/>
          <w:rPrChange w:id="13" w:author="Cleo" w:date="2025-06-26T12:26:00Z">
            <w:rPr>
              <w:color w:val="000000"/>
            </w:rPr>
          </w:rPrChange>
        </w:rPr>
        <w:t>di</w:t>
      </w:r>
      <w:proofErr w:type="spellEnd"/>
      <w:r w:rsidRPr="0003198A">
        <w:rPr>
          <w:color w:val="000000"/>
          <w:sz w:val="24"/>
          <w:szCs w:val="24"/>
          <w:rPrChange w:id="14" w:author="Cleo" w:date="2025-06-26T12:26:00Z">
            <w:rPr>
              <w:color w:val="000000"/>
            </w:rPr>
          </w:rPrChange>
        </w:rPr>
        <w:t>(2-etilhexil</w:t>
      </w:r>
      <w:proofErr w:type="gramStart"/>
      <w:r w:rsidRPr="0003198A">
        <w:rPr>
          <w:color w:val="000000"/>
          <w:sz w:val="24"/>
          <w:szCs w:val="24"/>
          <w:rPrChange w:id="15" w:author="Cleo" w:date="2025-06-26T12:26:00Z">
            <w:rPr>
              <w:color w:val="000000"/>
            </w:rPr>
          </w:rPrChange>
        </w:rPr>
        <w:t>)</w:t>
      </w:r>
      <w:proofErr w:type="spellStart"/>
      <w:r w:rsidRPr="0003198A">
        <w:rPr>
          <w:color w:val="000000"/>
          <w:sz w:val="24"/>
          <w:szCs w:val="24"/>
          <w:rPrChange w:id="16" w:author="Cleo" w:date="2025-06-26T12:26:00Z">
            <w:rPr>
              <w:color w:val="000000"/>
            </w:rPr>
          </w:rPrChange>
        </w:rPr>
        <w:t>ftalato</w:t>
      </w:r>
      <w:proofErr w:type="spellEnd"/>
      <w:proofErr w:type="gramEnd"/>
      <w:r w:rsidRPr="0003198A">
        <w:rPr>
          <w:color w:val="000000"/>
          <w:sz w:val="24"/>
          <w:szCs w:val="24"/>
          <w:rPrChange w:id="17" w:author="Cleo" w:date="2025-06-26T12:26:00Z">
            <w:rPr>
              <w:color w:val="000000"/>
            </w:rPr>
          </w:rPrChange>
        </w:rPr>
        <w:t xml:space="preserve"> (DEHP) e a modulação dos níveis de endotelina, especialmente da endotelina-1 (ET-1)</w:t>
      </w:r>
      <w:r w:rsidR="00D6116B" w:rsidRPr="0003198A">
        <w:rPr>
          <w:color w:val="000000"/>
          <w:sz w:val="24"/>
          <w:szCs w:val="24"/>
          <w:rPrChange w:id="18" w:author="Cleo" w:date="2025-06-26T12:26:00Z">
            <w:rPr>
              <w:color w:val="000000"/>
            </w:rPr>
          </w:rPrChange>
        </w:rPr>
        <w:t xml:space="preserve"> e com a função hepática em animais expostos ao DEHP apenas durante o período de amamentação. </w:t>
      </w:r>
    </w:p>
    <w:p w14:paraId="33D8E692" w14:textId="073835B3" w:rsidR="00DB3694" w:rsidRPr="00E24EDF" w:rsidRDefault="00DB3694" w:rsidP="00E108D8">
      <w:pPr>
        <w:pStyle w:val="Ttulo3"/>
        <w:spacing w:before="280" w:line="360" w:lineRule="auto"/>
        <w:ind w:firstLine="709"/>
        <w:jc w:val="both"/>
        <w:rPr>
          <w:sz w:val="24"/>
          <w:szCs w:val="24"/>
        </w:rPr>
      </w:pPr>
      <w:r w:rsidRPr="00E24EDF">
        <w:rPr>
          <w:color w:val="000000"/>
          <w:sz w:val="24"/>
          <w:szCs w:val="24"/>
        </w:rPr>
        <w:t>Metodologia Proposta</w:t>
      </w:r>
    </w:p>
    <w:p w14:paraId="231250BF" w14:textId="77777777" w:rsidR="00DB3694" w:rsidRPr="00E24EDF" w:rsidRDefault="00DB3694" w:rsidP="009A2C49">
      <w:pPr>
        <w:pStyle w:val="Ttulo4"/>
        <w:spacing w:before="240" w:after="40" w:line="360" w:lineRule="auto"/>
        <w:ind w:left="709"/>
        <w:jc w:val="both"/>
      </w:pPr>
      <w:r w:rsidRPr="00E24EDF">
        <w:rPr>
          <w:color w:val="000000"/>
        </w:rPr>
        <w:t>Protocolo Experimental</w:t>
      </w:r>
    </w:p>
    <w:p w14:paraId="5EBE510D" w14:textId="244C117C"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Este projeto foi aprovado pelo Comitê de Ética em Pesquisa com Animais da instituição (protocolo nº 099/19), seguindo as normas estabelecidas pelo Conselho Nacional de Controle de Experimentação Animal </w:t>
      </w:r>
      <w:r w:rsidRPr="00E24EDF">
        <w:rPr>
          <w:rFonts w:ascii="Arial" w:hAnsi="Arial" w:cs="Arial"/>
          <w:color w:val="000000"/>
        </w:rPr>
        <w:lastRenderedPageBreak/>
        <w:t>(CONCEA).</w:t>
      </w:r>
      <w:r w:rsidR="006D383F">
        <w:rPr>
          <w:rFonts w:ascii="Arial" w:hAnsi="Arial" w:cs="Arial"/>
          <w:color w:val="000000"/>
        </w:rPr>
        <w:t xml:space="preserve"> </w:t>
      </w:r>
      <w:r w:rsidRPr="00E24EDF">
        <w:rPr>
          <w:rFonts w:ascii="Arial" w:hAnsi="Arial" w:cs="Arial"/>
          <w:color w:val="000000"/>
        </w:rPr>
        <w:t xml:space="preserve">Ratas </w:t>
      </w:r>
      <w:proofErr w:type="spellStart"/>
      <w:r w:rsidRPr="00E24EDF">
        <w:rPr>
          <w:rFonts w:ascii="Arial" w:hAnsi="Arial" w:cs="Arial"/>
          <w:color w:val="000000"/>
        </w:rPr>
        <w:t>Wistar</w:t>
      </w:r>
      <w:proofErr w:type="spellEnd"/>
      <w:r w:rsidRPr="00E24EDF">
        <w:rPr>
          <w:rFonts w:ascii="Arial" w:hAnsi="Arial" w:cs="Arial"/>
          <w:color w:val="000000"/>
        </w:rPr>
        <w:t xml:space="preserve"> adultas, saudáveis e sexualmente maduras, serão mantidas em biotério </w:t>
      </w:r>
      <w:proofErr w:type="gramStart"/>
      <w:r w:rsidRPr="00E24EDF">
        <w:rPr>
          <w:rFonts w:ascii="Arial" w:hAnsi="Arial" w:cs="Arial"/>
          <w:color w:val="000000"/>
        </w:rPr>
        <w:t>sob condições</w:t>
      </w:r>
      <w:proofErr w:type="gramEnd"/>
      <w:r w:rsidRPr="00E24EDF">
        <w:rPr>
          <w:rFonts w:ascii="Arial" w:hAnsi="Arial" w:cs="Arial"/>
          <w:color w:val="000000"/>
        </w:rPr>
        <w:t xml:space="preserve"> controladas de temperatura (22 ± 2°C), umidade relativa (50–60%) e ciclo claro/escuro de 12 horas, com acesso livre a água e ração padrão. Após o acasalamento e confirmação de gestação, as ratas serão monitoradas durante todo o período gestacional. Após o parto, cada ninhada será padronizada para conter seis filhotes machos, a fim de reduzir variabilidades relacionadas ao tamanho da ninhada.</w:t>
      </w:r>
    </w:p>
    <w:p w14:paraId="46385549" w14:textId="77777777"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Durante o período de lactação (até o 21º dia pós-natal – PN21), as ratas lactantes serão alocadas aleatoriamente em três grupos experimentais (n=5 ratas lactantes por grupo), de acordo com a dose de DEHP administrada por </w:t>
      </w:r>
      <w:proofErr w:type="spellStart"/>
      <w:r w:rsidRPr="00E24EDF">
        <w:rPr>
          <w:rFonts w:ascii="Arial" w:hAnsi="Arial" w:cs="Arial"/>
          <w:color w:val="000000"/>
        </w:rPr>
        <w:t>gavagem</w:t>
      </w:r>
      <w:proofErr w:type="spellEnd"/>
      <w:r w:rsidRPr="00E24EDF">
        <w:rPr>
          <w:rFonts w:ascii="Arial" w:hAnsi="Arial" w:cs="Arial"/>
          <w:color w:val="000000"/>
        </w:rPr>
        <w:t>:</w:t>
      </w:r>
    </w:p>
    <w:p w14:paraId="7A2CAB21" w14:textId="77777777" w:rsidR="00DB3694" w:rsidRPr="00E24EDF" w:rsidRDefault="00DB3694" w:rsidP="009A2C49">
      <w:pPr>
        <w:pStyle w:val="NormalWeb"/>
        <w:numPr>
          <w:ilvl w:val="0"/>
          <w:numId w:val="36"/>
        </w:numPr>
        <w:spacing w:before="240" w:beforeAutospacing="0" w:after="0" w:afterAutospacing="0" w:line="360" w:lineRule="auto"/>
        <w:ind w:left="709"/>
        <w:jc w:val="both"/>
        <w:textAlignment w:val="baseline"/>
        <w:rPr>
          <w:rFonts w:ascii="Arial" w:hAnsi="Arial" w:cs="Arial"/>
          <w:color w:val="000000"/>
        </w:rPr>
      </w:pPr>
      <w:r w:rsidRPr="00E24EDF">
        <w:rPr>
          <w:rFonts w:ascii="Arial" w:hAnsi="Arial" w:cs="Arial"/>
          <w:b/>
          <w:bCs/>
          <w:color w:val="000000"/>
        </w:rPr>
        <w:t>Grupo 100DEHP</w:t>
      </w:r>
      <w:r w:rsidRPr="00E24EDF">
        <w:rPr>
          <w:rFonts w:ascii="Arial" w:hAnsi="Arial" w:cs="Arial"/>
          <w:color w:val="000000"/>
        </w:rPr>
        <w:t>: receberá 100 mg/kg/dia de DEHP (Sigma, St. Louis, MO, USA) diluído em óleo de gergelim.</w:t>
      </w:r>
    </w:p>
    <w:p w14:paraId="1EAE1A7C" w14:textId="77777777" w:rsidR="00DB3694" w:rsidRPr="00E24EDF" w:rsidRDefault="00DB3694" w:rsidP="009A2C49">
      <w:pPr>
        <w:pStyle w:val="NormalWeb"/>
        <w:numPr>
          <w:ilvl w:val="0"/>
          <w:numId w:val="36"/>
        </w:numPr>
        <w:spacing w:before="0" w:beforeAutospacing="0" w:after="0" w:afterAutospacing="0" w:line="360" w:lineRule="auto"/>
        <w:ind w:left="709"/>
        <w:jc w:val="both"/>
        <w:textAlignment w:val="baseline"/>
        <w:rPr>
          <w:rFonts w:ascii="Arial" w:hAnsi="Arial" w:cs="Arial"/>
          <w:color w:val="000000"/>
        </w:rPr>
      </w:pPr>
      <w:r w:rsidRPr="00E24EDF">
        <w:rPr>
          <w:rFonts w:ascii="Arial" w:hAnsi="Arial" w:cs="Arial"/>
          <w:b/>
          <w:bCs/>
          <w:color w:val="000000"/>
        </w:rPr>
        <w:t>Grupo 500DEHP</w:t>
      </w:r>
      <w:r w:rsidRPr="00E24EDF">
        <w:rPr>
          <w:rFonts w:ascii="Arial" w:hAnsi="Arial" w:cs="Arial"/>
          <w:color w:val="000000"/>
        </w:rPr>
        <w:t>: receberá 500 mg/kg/dia de DEHP.</w:t>
      </w:r>
    </w:p>
    <w:p w14:paraId="183AC684" w14:textId="77777777" w:rsidR="00DB3694" w:rsidRPr="00E24EDF" w:rsidRDefault="00DB3694" w:rsidP="009A2C49">
      <w:pPr>
        <w:pStyle w:val="NormalWeb"/>
        <w:numPr>
          <w:ilvl w:val="0"/>
          <w:numId w:val="36"/>
        </w:numPr>
        <w:spacing w:before="0" w:beforeAutospacing="0" w:after="240" w:afterAutospacing="0" w:line="360" w:lineRule="auto"/>
        <w:ind w:left="709"/>
        <w:jc w:val="both"/>
        <w:textAlignment w:val="baseline"/>
        <w:rPr>
          <w:rFonts w:ascii="Arial" w:hAnsi="Arial" w:cs="Arial"/>
          <w:color w:val="000000"/>
        </w:rPr>
      </w:pPr>
      <w:r w:rsidRPr="00E24EDF">
        <w:rPr>
          <w:rFonts w:ascii="Arial" w:hAnsi="Arial" w:cs="Arial"/>
          <w:b/>
          <w:bCs/>
          <w:color w:val="000000"/>
        </w:rPr>
        <w:t>Grupo Controle</w:t>
      </w:r>
      <w:r w:rsidRPr="00E24EDF">
        <w:rPr>
          <w:rFonts w:ascii="Arial" w:hAnsi="Arial" w:cs="Arial"/>
          <w:color w:val="000000"/>
        </w:rPr>
        <w:t>: receberá apenas o veículo (óleo de gergelim).</w:t>
      </w:r>
    </w:p>
    <w:p w14:paraId="191CE82C" w14:textId="5B9FB12D" w:rsidR="00DB3694" w:rsidRPr="00E24EDF" w:rsidRDefault="00DB3694" w:rsidP="00E108D8">
      <w:pPr>
        <w:pStyle w:val="NormalWeb"/>
        <w:spacing w:before="240" w:beforeAutospacing="0" w:after="240" w:afterAutospacing="0" w:line="360" w:lineRule="auto"/>
        <w:ind w:left="720" w:firstLine="720"/>
        <w:jc w:val="both"/>
        <w:rPr>
          <w:rFonts w:ascii="Arial" w:hAnsi="Arial" w:cs="Arial"/>
          <w:color w:val="000000"/>
        </w:rPr>
      </w:pPr>
      <w:r w:rsidRPr="00E24EDF">
        <w:rPr>
          <w:rFonts w:ascii="Arial" w:hAnsi="Arial" w:cs="Arial"/>
          <w:color w:val="000000"/>
        </w:rPr>
        <w:t>A administração será realizada uma vez ao dia, durante todo o período de lactação. Ao final desse período (PN21), um filhote macho de cada ninhada será eutanasiado para análises iniciais. Outro filhote será mantido até a fase de jovem adulto (PN90) e também será eutanasiado para coleta de amostras. Os filhotes remanescentes (n=2 por ninhada) serão acompanhados até os 140 dias de vida</w:t>
      </w:r>
      <w:r w:rsidR="00D6116B">
        <w:rPr>
          <w:rFonts w:ascii="Arial" w:hAnsi="Arial" w:cs="Arial"/>
          <w:color w:val="000000"/>
        </w:rPr>
        <w:t>.</w:t>
      </w:r>
    </w:p>
    <w:p w14:paraId="0503A23A" w14:textId="21552C4A"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Ao final do protocolo (PN180), todos os animais serão eutanasiados por decapitação sem anestesia, procedimento compatível com as normas éticas para coleta de sangue sem interferência farmacológica. O sangue será coletado em tubos </w:t>
      </w:r>
      <w:proofErr w:type="spellStart"/>
      <w:r w:rsidRPr="00E24EDF">
        <w:rPr>
          <w:rFonts w:ascii="Arial" w:hAnsi="Arial" w:cs="Arial"/>
          <w:color w:val="000000"/>
        </w:rPr>
        <w:t>heparinizados</w:t>
      </w:r>
      <w:proofErr w:type="spellEnd"/>
      <w:r w:rsidRPr="00E24EDF">
        <w:rPr>
          <w:rFonts w:ascii="Arial" w:hAnsi="Arial" w:cs="Arial"/>
          <w:color w:val="000000"/>
        </w:rPr>
        <w:t>, centrifugado (2500 rpm por 25 minutos a 4°C) e o soro obtido será armazenado a -20°C até a realização das análises bioquímicas. O fígado</w:t>
      </w:r>
      <w:r w:rsidR="006D383F">
        <w:rPr>
          <w:rFonts w:ascii="Arial" w:hAnsi="Arial" w:cs="Arial"/>
          <w:color w:val="000000"/>
        </w:rPr>
        <w:t xml:space="preserve"> </w:t>
      </w:r>
      <w:r w:rsidRPr="00E24EDF">
        <w:rPr>
          <w:rFonts w:ascii="Arial" w:hAnsi="Arial" w:cs="Arial"/>
          <w:color w:val="000000"/>
        </w:rPr>
        <w:t>ser</w:t>
      </w:r>
      <w:r w:rsidR="0004438E">
        <w:rPr>
          <w:rFonts w:ascii="Arial" w:hAnsi="Arial" w:cs="Arial"/>
          <w:color w:val="000000"/>
        </w:rPr>
        <w:t>á</w:t>
      </w:r>
      <w:r w:rsidRPr="00E24EDF">
        <w:rPr>
          <w:rFonts w:ascii="Arial" w:hAnsi="Arial" w:cs="Arial"/>
          <w:color w:val="000000"/>
        </w:rPr>
        <w:t xml:space="preserve"> coletado, processado e armazenado a -80°C para posteriores análises moleculares.</w:t>
      </w:r>
    </w:p>
    <w:p w14:paraId="77732E0F" w14:textId="77777777" w:rsidR="00DB3694" w:rsidRDefault="00DB3694" w:rsidP="009A2C49">
      <w:pPr>
        <w:pStyle w:val="Ttulo4"/>
        <w:spacing w:before="240" w:after="40" w:line="360" w:lineRule="auto"/>
        <w:ind w:left="709"/>
        <w:jc w:val="both"/>
        <w:rPr>
          <w:color w:val="000000"/>
        </w:rPr>
      </w:pPr>
      <w:commentRangeStart w:id="19"/>
      <w:r w:rsidRPr="00E24EDF">
        <w:rPr>
          <w:color w:val="000000"/>
        </w:rPr>
        <w:t>Avaliações Experimentais</w:t>
      </w:r>
      <w:commentRangeEnd w:id="19"/>
      <w:r w:rsidR="00D6116B">
        <w:rPr>
          <w:rStyle w:val="Refdecomentrio"/>
          <w:color w:val="auto"/>
        </w:rPr>
        <w:commentReference w:id="19"/>
      </w:r>
    </w:p>
    <w:p w14:paraId="5789CCD3" w14:textId="77777777" w:rsidR="004F0664" w:rsidRPr="004F0664" w:rsidRDefault="004F0664" w:rsidP="004F0664"/>
    <w:p w14:paraId="1DA9255F" w14:textId="77777777" w:rsidR="006716DE" w:rsidRDefault="004F0664" w:rsidP="006D383F">
      <w:pPr>
        <w:spacing w:before="240" w:after="240" w:line="360" w:lineRule="auto"/>
        <w:ind w:left="720" w:firstLine="720"/>
        <w:jc w:val="both"/>
        <w:rPr>
          <w:sz w:val="24"/>
          <w:szCs w:val="24"/>
        </w:rPr>
      </w:pPr>
      <w:r w:rsidRPr="004F0664">
        <w:rPr>
          <w:sz w:val="24"/>
          <w:szCs w:val="24"/>
        </w:rPr>
        <w:lastRenderedPageBreak/>
        <w:t>Para a avaliação dos efeitos da exposição ao DEHP na via da endotelina, serão realizadas análises moleculares nos tecidos dos animais utilizando as técnicas de PCR em tempo real (</w:t>
      </w:r>
      <w:proofErr w:type="spellStart"/>
      <w:r w:rsidRPr="004F0664">
        <w:rPr>
          <w:sz w:val="24"/>
          <w:szCs w:val="24"/>
        </w:rPr>
        <w:t>qPCR</w:t>
      </w:r>
      <w:proofErr w:type="spellEnd"/>
      <w:r w:rsidRPr="004F0664">
        <w:rPr>
          <w:sz w:val="24"/>
          <w:szCs w:val="24"/>
        </w:rPr>
        <w:t xml:space="preserve">) e Western </w:t>
      </w:r>
      <w:proofErr w:type="spellStart"/>
      <w:r w:rsidRPr="004F0664">
        <w:rPr>
          <w:sz w:val="24"/>
          <w:szCs w:val="24"/>
        </w:rPr>
        <w:t>blot</w:t>
      </w:r>
      <w:proofErr w:type="spellEnd"/>
      <w:r w:rsidRPr="004F0664">
        <w:rPr>
          <w:sz w:val="24"/>
          <w:szCs w:val="24"/>
        </w:rPr>
        <w:t xml:space="preserve">. Serão quantificados os níveis de expressão gênica de </w:t>
      </w:r>
      <w:r w:rsidRPr="004F0664">
        <w:rPr>
          <w:rStyle w:val="Forte"/>
          <w:b w:val="0"/>
          <w:sz w:val="24"/>
          <w:szCs w:val="24"/>
        </w:rPr>
        <w:t>Edn1</w:t>
      </w:r>
      <w:r w:rsidRPr="004F0664">
        <w:rPr>
          <w:b/>
          <w:sz w:val="24"/>
          <w:szCs w:val="24"/>
        </w:rPr>
        <w:t xml:space="preserve">, </w:t>
      </w:r>
      <w:r w:rsidRPr="004F0664">
        <w:rPr>
          <w:rStyle w:val="Forte"/>
          <w:b w:val="0"/>
          <w:sz w:val="24"/>
          <w:szCs w:val="24"/>
        </w:rPr>
        <w:t>Ece1</w:t>
      </w:r>
      <w:r w:rsidRPr="004F0664">
        <w:rPr>
          <w:b/>
          <w:sz w:val="24"/>
          <w:szCs w:val="24"/>
        </w:rPr>
        <w:t xml:space="preserve">, </w:t>
      </w:r>
      <w:r w:rsidRPr="004F0664">
        <w:rPr>
          <w:rStyle w:val="Forte"/>
          <w:b w:val="0"/>
          <w:sz w:val="24"/>
          <w:szCs w:val="24"/>
        </w:rPr>
        <w:t>Ece2</w:t>
      </w:r>
      <w:r w:rsidRPr="004F0664">
        <w:rPr>
          <w:b/>
          <w:sz w:val="24"/>
          <w:szCs w:val="24"/>
        </w:rPr>
        <w:t xml:space="preserve">, </w:t>
      </w:r>
      <w:proofErr w:type="spellStart"/>
      <w:r w:rsidRPr="004F0664">
        <w:rPr>
          <w:rStyle w:val="Forte"/>
          <w:b w:val="0"/>
          <w:sz w:val="24"/>
          <w:szCs w:val="24"/>
        </w:rPr>
        <w:t>Ednra</w:t>
      </w:r>
      <w:proofErr w:type="spellEnd"/>
      <w:r w:rsidRPr="004F0664">
        <w:rPr>
          <w:b/>
          <w:sz w:val="24"/>
          <w:szCs w:val="24"/>
        </w:rPr>
        <w:t xml:space="preserve"> </w:t>
      </w:r>
      <w:r w:rsidRPr="004F0664">
        <w:rPr>
          <w:sz w:val="24"/>
          <w:szCs w:val="24"/>
        </w:rPr>
        <w:t>e</w:t>
      </w:r>
      <w:r w:rsidRPr="004F0664">
        <w:rPr>
          <w:b/>
          <w:sz w:val="24"/>
          <w:szCs w:val="24"/>
        </w:rPr>
        <w:t xml:space="preserve"> </w:t>
      </w:r>
      <w:proofErr w:type="spellStart"/>
      <w:r w:rsidRPr="004F0664">
        <w:rPr>
          <w:rStyle w:val="Forte"/>
          <w:b w:val="0"/>
          <w:sz w:val="24"/>
          <w:szCs w:val="24"/>
        </w:rPr>
        <w:t>Ednrb</w:t>
      </w:r>
      <w:proofErr w:type="spellEnd"/>
      <w:r w:rsidRPr="004F0664">
        <w:rPr>
          <w:sz w:val="24"/>
          <w:szCs w:val="24"/>
        </w:rPr>
        <w:t xml:space="preserve">, os quais estão diretamente envolvidos na síntese, conversão e sinalização da endotelina-1 (ET-1). Os genes </w:t>
      </w:r>
      <w:proofErr w:type="spellStart"/>
      <w:r w:rsidRPr="004F0664">
        <w:rPr>
          <w:rStyle w:val="Forte"/>
          <w:b w:val="0"/>
          <w:sz w:val="24"/>
          <w:szCs w:val="24"/>
        </w:rPr>
        <w:t>Gapdh</w:t>
      </w:r>
      <w:proofErr w:type="spellEnd"/>
      <w:r w:rsidRPr="004F0664">
        <w:rPr>
          <w:sz w:val="24"/>
          <w:szCs w:val="24"/>
        </w:rPr>
        <w:t xml:space="preserve"> e </w:t>
      </w:r>
      <w:proofErr w:type="spellStart"/>
      <w:r w:rsidRPr="004F0664">
        <w:rPr>
          <w:rStyle w:val="Forte"/>
          <w:b w:val="0"/>
          <w:sz w:val="24"/>
          <w:szCs w:val="24"/>
        </w:rPr>
        <w:t>Actb</w:t>
      </w:r>
      <w:proofErr w:type="spellEnd"/>
      <w:r w:rsidRPr="004F0664">
        <w:rPr>
          <w:sz w:val="24"/>
          <w:szCs w:val="24"/>
        </w:rPr>
        <w:t xml:space="preserve"> serão utilizados como controles endógenos para normalização da expressão relativa. Além disso, a análise por Western </w:t>
      </w:r>
      <w:proofErr w:type="spellStart"/>
      <w:r w:rsidRPr="004F0664">
        <w:rPr>
          <w:sz w:val="24"/>
          <w:szCs w:val="24"/>
        </w:rPr>
        <w:t>blot</w:t>
      </w:r>
      <w:proofErr w:type="spellEnd"/>
      <w:r w:rsidRPr="004F0664">
        <w:rPr>
          <w:sz w:val="24"/>
          <w:szCs w:val="24"/>
        </w:rPr>
        <w:t xml:space="preserve"> permitirá a detecção e quantificação das respectivas proteínas codificadas por esses genes, possibilitando uma correlação entre os níveis de transcrição e tradução, com o objetivo de esclarecer os possíveis mecanismos moleculares mediados pelo DEHP nessa via vasoativa</w:t>
      </w:r>
      <w:r w:rsidR="000905A6">
        <w:rPr>
          <w:sz w:val="24"/>
          <w:szCs w:val="24"/>
        </w:rPr>
        <w:t xml:space="preserve">. </w:t>
      </w:r>
    </w:p>
    <w:p w14:paraId="37ECCDA9" w14:textId="21143F3C" w:rsidR="00082144" w:rsidRDefault="006716DE" w:rsidP="00BD7A68">
      <w:pPr>
        <w:pStyle w:val="NormalWeb"/>
        <w:spacing w:line="360" w:lineRule="auto"/>
        <w:ind w:left="709"/>
        <w:jc w:val="both"/>
        <w:rPr>
          <w:rFonts w:ascii="Arial" w:hAnsi="Arial" w:cs="Arial"/>
        </w:rPr>
      </w:pPr>
      <w:proofErr w:type="spellStart"/>
      <w:r w:rsidRPr="00D15F50">
        <w:rPr>
          <w:rFonts w:ascii="Arial" w:hAnsi="Arial" w:cs="Arial"/>
          <w:b/>
          <w:bCs/>
          <w:color w:val="000000"/>
        </w:rPr>
        <w:t>qPCR</w:t>
      </w:r>
      <w:proofErr w:type="spellEnd"/>
      <w:r w:rsidRPr="00D15F50">
        <w:rPr>
          <w:rFonts w:ascii="Arial" w:hAnsi="Arial" w:cs="Arial"/>
          <w:b/>
          <w:bCs/>
          <w:color w:val="000000"/>
        </w:rPr>
        <w:t xml:space="preserve">: </w:t>
      </w:r>
      <w:r w:rsidR="00D15F50" w:rsidRPr="00D15F50">
        <w:rPr>
          <w:rFonts w:ascii="Arial" w:hAnsi="Arial" w:cs="Arial"/>
        </w:rPr>
        <w:t xml:space="preserve">No </w:t>
      </w:r>
      <w:proofErr w:type="spellStart"/>
      <w:r w:rsidR="00D15F50" w:rsidRPr="00D15F50">
        <w:rPr>
          <w:rFonts w:ascii="Arial" w:hAnsi="Arial" w:cs="Arial"/>
        </w:rPr>
        <w:t>qPCR</w:t>
      </w:r>
      <w:proofErr w:type="spellEnd"/>
      <w:r w:rsidR="00D15F50" w:rsidRPr="00D15F50">
        <w:rPr>
          <w:rFonts w:ascii="Arial" w:hAnsi="Arial" w:cs="Arial"/>
        </w:rPr>
        <w:t xml:space="preserve">, </w:t>
      </w:r>
      <w:r w:rsidR="00D15F50" w:rsidRPr="0062293F">
        <w:rPr>
          <w:rFonts w:ascii="Arial" w:hAnsi="Arial" w:cs="Arial"/>
        </w:rPr>
        <w:t xml:space="preserve">utilizaremos </w:t>
      </w:r>
      <w:r w:rsidR="00D15F50" w:rsidRPr="00BD7A68">
        <w:rPr>
          <w:rFonts w:ascii="Arial" w:hAnsi="Arial" w:cs="Arial"/>
          <w:bCs/>
        </w:rPr>
        <w:t xml:space="preserve">primers previamente </w:t>
      </w:r>
      <w:r w:rsidR="00D15F50" w:rsidRPr="0062293F">
        <w:rPr>
          <w:rFonts w:ascii="Arial" w:hAnsi="Arial" w:cs="Arial"/>
        </w:rPr>
        <w:t xml:space="preserve">desenhados para os genes </w:t>
      </w:r>
      <w:r w:rsidR="00D15F50" w:rsidRPr="00BD7A68">
        <w:rPr>
          <w:rFonts w:ascii="Arial" w:hAnsi="Arial" w:cs="Arial"/>
          <w:bCs/>
        </w:rPr>
        <w:t>Edn1</w:t>
      </w:r>
      <w:r w:rsidR="00D15F50" w:rsidRPr="0062293F">
        <w:rPr>
          <w:rFonts w:ascii="Arial" w:hAnsi="Arial" w:cs="Arial"/>
        </w:rPr>
        <w:t xml:space="preserve">, </w:t>
      </w:r>
      <w:r w:rsidR="00D15F50" w:rsidRPr="00BD7A68">
        <w:rPr>
          <w:rFonts w:ascii="Arial" w:hAnsi="Arial" w:cs="Arial"/>
          <w:bCs/>
        </w:rPr>
        <w:t>Ece1</w:t>
      </w:r>
      <w:r w:rsidR="00D15F50" w:rsidRPr="0062293F">
        <w:rPr>
          <w:rFonts w:ascii="Arial" w:hAnsi="Arial" w:cs="Arial"/>
        </w:rPr>
        <w:t xml:space="preserve">, </w:t>
      </w:r>
      <w:r w:rsidR="00D15F50" w:rsidRPr="00BD7A68">
        <w:rPr>
          <w:rFonts w:ascii="Arial" w:hAnsi="Arial" w:cs="Arial"/>
          <w:bCs/>
        </w:rPr>
        <w:t>Ece2</w:t>
      </w:r>
      <w:r w:rsidR="00D15F50" w:rsidRPr="0062293F">
        <w:rPr>
          <w:rFonts w:ascii="Arial" w:hAnsi="Arial" w:cs="Arial"/>
        </w:rPr>
        <w:t xml:space="preserve">, </w:t>
      </w:r>
      <w:proofErr w:type="spellStart"/>
      <w:r w:rsidR="00D15F50" w:rsidRPr="00BD7A68">
        <w:rPr>
          <w:rFonts w:ascii="Arial" w:hAnsi="Arial" w:cs="Arial"/>
          <w:bCs/>
        </w:rPr>
        <w:t>Ednra</w:t>
      </w:r>
      <w:proofErr w:type="spellEnd"/>
      <w:r w:rsidR="00D15F50" w:rsidRPr="0062293F">
        <w:rPr>
          <w:rFonts w:ascii="Arial" w:hAnsi="Arial" w:cs="Arial"/>
        </w:rPr>
        <w:t xml:space="preserve"> e </w:t>
      </w:r>
      <w:proofErr w:type="spellStart"/>
      <w:r w:rsidR="00D15F50" w:rsidRPr="00BD7A68">
        <w:rPr>
          <w:rFonts w:ascii="Arial" w:hAnsi="Arial" w:cs="Arial"/>
          <w:bCs/>
        </w:rPr>
        <w:t>Ednrb</w:t>
      </w:r>
      <w:proofErr w:type="spellEnd"/>
      <w:r w:rsidR="00D15F50" w:rsidRPr="00D15F50">
        <w:rPr>
          <w:rFonts w:ascii="Arial" w:hAnsi="Arial" w:cs="Arial"/>
        </w:rPr>
        <w:t>, todos envolvidos na via da endotelina. Esses primers garantem que somente as regiões correspondentes a esses genes sejam amplificadas durante a reação</w:t>
      </w:r>
      <w:r w:rsidR="00082144">
        <w:rPr>
          <w:rFonts w:ascii="Arial" w:hAnsi="Arial" w:cs="Arial"/>
        </w:rPr>
        <w:t xml:space="preserve"> com objetivo de</w:t>
      </w:r>
      <w:proofErr w:type="gramStart"/>
      <w:r w:rsidR="00082144">
        <w:rPr>
          <w:rFonts w:ascii="Arial" w:hAnsi="Arial" w:cs="Arial"/>
        </w:rPr>
        <w:t xml:space="preserve"> </w:t>
      </w:r>
      <w:r w:rsidR="00082144" w:rsidRPr="00082144">
        <w:rPr>
          <w:rFonts w:ascii="Arial" w:hAnsi="Arial" w:cs="Arial"/>
        </w:rPr>
        <w:t xml:space="preserve"> </w:t>
      </w:r>
      <w:proofErr w:type="gramEnd"/>
      <w:r w:rsidR="00082144" w:rsidRPr="00D15F50">
        <w:rPr>
          <w:rFonts w:ascii="Arial" w:hAnsi="Arial" w:cs="Arial"/>
        </w:rPr>
        <w:t>quantificar a expressão gênica relativa desses cinco genes, comparando com genes controle como GAPDH ou β-actina, para normalizar os dados.</w:t>
      </w:r>
    </w:p>
    <w:p w14:paraId="20CAABCD" w14:textId="6CBB061F" w:rsidR="00082144" w:rsidRDefault="00082144" w:rsidP="00BD7A68">
      <w:pPr>
        <w:pStyle w:val="NormalWeb"/>
        <w:spacing w:line="360" w:lineRule="auto"/>
        <w:ind w:left="709"/>
        <w:jc w:val="both"/>
        <w:rPr>
          <w:rFonts w:ascii="Arial" w:hAnsi="Arial" w:cs="Arial"/>
          <w:b/>
          <w:bCs/>
          <w:color w:val="000000"/>
        </w:rPr>
      </w:pPr>
      <w:r>
        <w:rPr>
          <w:rFonts w:ascii="Arial" w:hAnsi="Arial" w:cs="Arial"/>
          <w:b/>
          <w:bCs/>
          <w:color w:val="000000"/>
        </w:rPr>
        <w:t xml:space="preserve">Análise </w:t>
      </w:r>
      <w:proofErr w:type="spellStart"/>
      <w:proofErr w:type="gramStart"/>
      <w:r>
        <w:rPr>
          <w:rFonts w:ascii="Arial" w:hAnsi="Arial" w:cs="Arial"/>
          <w:b/>
          <w:bCs/>
          <w:color w:val="000000"/>
        </w:rPr>
        <w:t>histológica:</w:t>
      </w:r>
      <w:proofErr w:type="gramEnd"/>
      <w:r w:rsidRPr="00082144">
        <w:rPr>
          <w:rFonts w:ascii="Arial" w:hAnsi="Arial" w:cs="Arial"/>
          <w:bCs/>
          <w:color w:val="000000"/>
        </w:rPr>
        <w:t>Com</w:t>
      </w:r>
      <w:proofErr w:type="spellEnd"/>
      <w:r w:rsidRPr="00082144">
        <w:rPr>
          <w:rFonts w:ascii="Arial" w:hAnsi="Arial" w:cs="Arial"/>
          <w:bCs/>
          <w:color w:val="000000"/>
        </w:rPr>
        <w:t xml:space="preserve"> o objetivo de avaliar as estruturas do fígado sob efeito do DEHP com lâminas previamente preparadas</w:t>
      </w:r>
      <w:r w:rsidR="006D383F">
        <w:rPr>
          <w:rFonts w:ascii="Arial" w:hAnsi="Arial" w:cs="Arial"/>
          <w:bCs/>
          <w:color w:val="000000"/>
        </w:rPr>
        <w:t xml:space="preserve"> e coradas </w:t>
      </w:r>
      <w:r w:rsidR="00B61E7B">
        <w:rPr>
          <w:rFonts w:ascii="Arial" w:hAnsi="Arial" w:cs="Arial"/>
          <w:bCs/>
          <w:color w:val="000000"/>
        </w:rPr>
        <w:t>com</w:t>
      </w:r>
      <w:r w:rsidR="006D383F">
        <w:rPr>
          <w:rFonts w:ascii="Arial" w:hAnsi="Arial" w:cs="Arial"/>
          <w:bCs/>
          <w:color w:val="000000"/>
        </w:rPr>
        <w:t xml:space="preserve"> Hematoxilina e Eosina</w:t>
      </w:r>
      <w:r>
        <w:rPr>
          <w:rFonts w:ascii="Arial" w:hAnsi="Arial" w:cs="Arial"/>
          <w:b/>
          <w:bCs/>
          <w:color w:val="000000"/>
        </w:rPr>
        <w:t>.</w:t>
      </w:r>
    </w:p>
    <w:p w14:paraId="70CD1BB8" w14:textId="18399E1D" w:rsidR="006716DE" w:rsidRDefault="00082144" w:rsidP="00BD7A68">
      <w:pPr>
        <w:pStyle w:val="NormalWeb"/>
        <w:spacing w:line="360" w:lineRule="auto"/>
        <w:ind w:left="709"/>
        <w:jc w:val="both"/>
        <w:rPr>
          <w:rFonts w:ascii="Arial" w:hAnsi="Arial" w:cs="Arial"/>
        </w:rPr>
      </w:pPr>
      <w:proofErr w:type="spellStart"/>
      <w:r w:rsidRPr="00082144">
        <w:rPr>
          <w:rFonts w:ascii="Arial" w:hAnsi="Arial" w:cs="Arial"/>
          <w:b/>
          <w:bCs/>
          <w:color w:val="000000"/>
        </w:rPr>
        <w:t>Hepatograma</w:t>
      </w:r>
      <w:proofErr w:type="spellEnd"/>
      <w:r w:rsidRPr="00082144">
        <w:rPr>
          <w:rFonts w:ascii="Arial" w:hAnsi="Arial" w:cs="Arial"/>
          <w:b/>
          <w:bCs/>
          <w:color w:val="000000"/>
        </w:rPr>
        <w:t xml:space="preserve">: </w:t>
      </w:r>
      <w:r w:rsidRPr="00082144">
        <w:rPr>
          <w:rFonts w:ascii="Arial" w:hAnsi="Arial" w:cs="Arial"/>
        </w:rPr>
        <w:t xml:space="preserve">Será realizada a avaliação da função hepática dos ratos </w:t>
      </w:r>
      <w:proofErr w:type="spellStart"/>
      <w:r w:rsidRPr="00082144">
        <w:rPr>
          <w:rFonts w:ascii="Arial" w:hAnsi="Arial" w:cs="Arial"/>
        </w:rPr>
        <w:t>Wistar</w:t>
      </w:r>
      <w:proofErr w:type="spellEnd"/>
      <w:r w:rsidRPr="00082144">
        <w:rPr>
          <w:rFonts w:ascii="Arial" w:hAnsi="Arial" w:cs="Arial"/>
        </w:rPr>
        <w:t xml:space="preserve"> por meio da análise do </w:t>
      </w:r>
      <w:proofErr w:type="spellStart"/>
      <w:r w:rsidRPr="00082144">
        <w:rPr>
          <w:rFonts w:ascii="Arial" w:hAnsi="Arial" w:cs="Arial"/>
        </w:rPr>
        <w:t>hepatograma</w:t>
      </w:r>
      <w:proofErr w:type="spellEnd"/>
      <w:r w:rsidRPr="00082144">
        <w:rPr>
          <w:rFonts w:ascii="Arial" w:hAnsi="Arial" w:cs="Arial"/>
        </w:rPr>
        <w:t>, que consiste na dosagem de marcadores bioquímicos séricos indicativos de integridade e funcionalidade hepática. Serão quantificados os níveis de lactato desidrogenase (LDH), transaminase oxalacética (TGO/AST), transaminase pirúvica (TGP/ALT), fosfatase alcalina (FAL), bilirrubina total (BT), bilirrubina direta (BD) e bilirrubina indireta (BI). Esses parâmetros permitirão verificar possíveis alterações hepáticas decorrentes das intervenções experimentais, auxiliando na identificação de processos inflamatórios, lesões celulares e disfunções metabólicas no fígado dos animais</w:t>
      </w:r>
      <w:r w:rsidR="0062293F">
        <w:rPr>
          <w:rFonts w:ascii="Arial" w:hAnsi="Arial" w:cs="Arial"/>
        </w:rPr>
        <w:t>.</w:t>
      </w:r>
    </w:p>
    <w:p w14:paraId="1FA857B6" w14:textId="415A3099" w:rsidR="0062293F" w:rsidRPr="00D15F50" w:rsidRDefault="0062293F" w:rsidP="0003198A">
      <w:pPr>
        <w:spacing w:before="100" w:beforeAutospacing="1" w:after="100" w:afterAutospacing="1" w:line="360" w:lineRule="auto"/>
        <w:ind w:left="709"/>
        <w:pPrChange w:id="20" w:author="Cleo" w:date="2025-06-26T12:25:00Z">
          <w:pPr>
            <w:spacing w:before="100" w:beforeAutospacing="1" w:after="100" w:afterAutospacing="1" w:line="240" w:lineRule="auto"/>
            <w:ind w:left="709"/>
          </w:pPr>
        </w:pPrChange>
      </w:pPr>
      <w:r w:rsidRPr="0062293F">
        <w:rPr>
          <w:rFonts w:eastAsia="Times New Roman"/>
          <w:b/>
          <w:bCs/>
          <w:sz w:val="24"/>
          <w:szCs w:val="24"/>
        </w:rPr>
        <w:lastRenderedPageBreak/>
        <w:t xml:space="preserve">Western </w:t>
      </w:r>
      <w:proofErr w:type="spellStart"/>
      <w:proofErr w:type="gramStart"/>
      <w:r w:rsidRPr="0062293F">
        <w:rPr>
          <w:rFonts w:eastAsia="Times New Roman"/>
          <w:b/>
          <w:bCs/>
          <w:sz w:val="24"/>
          <w:szCs w:val="24"/>
        </w:rPr>
        <w:t>blot</w:t>
      </w:r>
      <w:proofErr w:type="spellEnd"/>
      <w:r w:rsidRPr="0062293F">
        <w:rPr>
          <w:rFonts w:eastAsia="Times New Roman"/>
          <w:sz w:val="24"/>
          <w:szCs w:val="24"/>
        </w:rPr>
        <w:t xml:space="preserve"> </w:t>
      </w:r>
      <w:r>
        <w:rPr>
          <w:rFonts w:eastAsia="Times New Roman"/>
          <w:sz w:val="24"/>
          <w:szCs w:val="24"/>
        </w:rPr>
        <w:t>:</w:t>
      </w:r>
      <w:proofErr w:type="gramEnd"/>
      <w:r>
        <w:rPr>
          <w:rFonts w:eastAsia="Times New Roman"/>
          <w:sz w:val="24"/>
          <w:szCs w:val="24"/>
        </w:rPr>
        <w:t xml:space="preserve"> </w:t>
      </w:r>
      <w:r w:rsidRPr="00116D36">
        <w:rPr>
          <w:rFonts w:eastAsia="Times New Roman"/>
          <w:sz w:val="24"/>
          <w:szCs w:val="24"/>
        </w:rPr>
        <w:t xml:space="preserve">A técnica </w:t>
      </w:r>
      <w:r w:rsidRPr="0062293F">
        <w:rPr>
          <w:rFonts w:eastAsia="Times New Roman"/>
          <w:sz w:val="24"/>
          <w:szCs w:val="24"/>
        </w:rPr>
        <w:t xml:space="preserve">será utilizada para a detecção e quantificação das </w:t>
      </w:r>
      <w:r w:rsidRPr="0062293F">
        <w:rPr>
          <w:rFonts w:eastAsia="Times New Roman"/>
          <w:bCs/>
          <w:sz w:val="24"/>
          <w:szCs w:val="24"/>
        </w:rPr>
        <w:t xml:space="preserve">proteínas codificadas pelos genes Edn1, Ece1, Ece2, </w:t>
      </w:r>
      <w:proofErr w:type="spellStart"/>
      <w:r w:rsidRPr="0062293F">
        <w:rPr>
          <w:rFonts w:eastAsia="Times New Roman"/>
          <w:bCs/>
          <w:sz w:val="24"/>
          <w:szCs w:val="24"/>
        </w:rPr>
        <w:t>Ednra</w:t>
      </w:r>
      <w:proofErr w:type="spellEnd"/>
      <w:r w:rsidRPr="0062293F">
        <w:rPr>
          <w:rFonts w:eastAsia="Times New Roman"/>
          <w:bCs/>
          <w:sz w:val="24"/>
          <w:szCs w:val="24"/>
        </w:rPr>
        <w:t xml:space="preserve"> e </w:t>
      </w:r>
      <w:proofErr w:type="spellStart"/>
      <w:r w:rsidRPr="0062293F">
        <w:rPr>
          <w:rFonts w:eastAsia="Times New Roman"/>
          <w:bCs/>
          <w:sz w:val="24"/>
          <w:szCs w:val="24"/>
        </w:rPr>
        <w:t>Ednrb</w:t>
      </w:r>
      <w:proofErr w:type="spellEnd"/>
      <w:r w:rsidRPr="0062293F">
        <w:rPr>
          <w:rFonts w:eastAsia="Times New Roman"/>
          <w:sz w:val="24"/>
          <w:szCs w:val="24"/>
        </w:rPr>
        <w:t xml:space="preserve">, previamente avaliados no nível de expressão gênica por </w:t>
      </w:r>
      <w:proofErr w:type="spellStart"/>
      <w:r w:rsidRPr="0062293F">
        <w:rPr>
          <w:rFonts w:eastAsia="Times New Roman"/>
          <w:sz w:val="24"/>
          <w:szCs w:val="24"/>
        </w:rPr>
        <w:t>qPCR</w:t>
      </w:r>
      <w:proofErr w:type="spellEnd"/>
      <w:r w:rsidRPr="0062293F">
        <w:rPr>
          <w:rFonts w:eastAsia="Times New Roman"/>
          <w:sz w:val="24"/>
          <w:szCs w:val="24"/>
        </w:rPr>
        <w:t xml:space="preserve">. Inicialmente, as proteínas totais serão extraídas a partir do tecido hepático dos ratos </w:t>
      </w:r>
      <w:proofErr w:type="spellStart"/>
      <w:r w:rsidRPr="0062293F">
        <w:rPr>
          <w:rFonts w:eastAsia="Times New Roman"/>
          <w:sz w:val="24"/>
          <w:szCs w:val="24"/>
        </w:rPr>
        <w:t>Wistar</w:t>
      </w:r>
      <w:proofErr w:type="spellEnd"/>
      <w:r w:rsidRPr="0062293F">
        <w:rPr>
          <w:rFonts w:eastAsia="Times New Roman"/>
          <w:sz w:val="24"/>
          <w:szCs w:val="24"/>
        </w:rPr>
        <w:t>, quantificadas (geralmente por método de Bradford ou BCA) e, em seguida, separadas por eletroforese em gel de poliacrilamida (SDS-PAGE) com base no seu peso molecular.</w:t>
      </w:r>
      <w:r w:rsidR="006D383F">
        <w:rPr>
          <w:rFonts w:eastAsia="Times New Roman"/>
          <w:sz w:val="24"/>
          <w:szCs w:val="24"/>
        </w:rPr>
        <w:t xml:space="preserve"> </w:t>
      </w:r>
      <w:r w:rsidRPr="0062293F">
        <w:rPr>
          <w:rFonts w:eastAsia="Times New Roman"/>
          <w:sz w:val="24"/>
          <w:szCs w:val="24"/>
        </w:rPr>
        <w:t xml:space="preserve">Após a separação, as proteínas serão transferidas para uma membrana de nitrocelulose ou PVDF. A membrana será então bloqueada para evitar ligações inespecíficas e incubada com </w:t>
      </w:r>
      <w:r w:rsidRPr="0062293F">
        <w:rPr>
          <w:rFonts w:eastAsia="Times New Roman"/>
          <w:bCs/>
          <w:sz w:val="24"/>
          <w:szCs w:val="24"/>
        </w:rPr>
        <w:t>anticorpos primários específicos</w:t>
      </w:r>
      <w:r w:rsidRPr="0062293F">
        <w:rPr>
          <w:rFonts w:eastAsia="Times New Roman"/>
          <w:sz w:val="24"/>
          <w:szCs w:val="24"/>
        </w:rPr>
        <w:t xml:space="preserve"> contra as proteínas alvo: </w:t>
      </w:r>
      <w:r w:rsidRPr="0062293F">
        <w:rPr>
          <w:rFonts w:eastAsia="Times New Roman"/>
          <w:bCs/>
          <w:sz w:val="24"/>
          <w:szCs w:val="24"/>
        </w:rPr>
        <w:t>endotelina-1 (EDN1), enzimas conversoras de endotelina 1 e 2 (ECE1 e ECE2), e os receptores ETA (EDNRA) e ETB (EDNRB)</w:t>
      </w:r>
      <w:r w:rsidRPr="0062293F">
        <w:rPr>
          <w:rFonts w:eastAsia="Times New Roman"/>
          <w:sz w:val="24"/>
          <w:szCs w:val="24"/>
        </w:rPr>
        <w:t xml:space="preserve">. Posteriormente, será realizada a incubação com anticorpos secundários conjugados a enzimas (como HRP), permitindo a detecção por </w:t>
      </w:r>
      <w:proofErr w:type="spellStart"/>
      <w:r w:rsidRPr="0062293F">
        <w:rPr>
          <w:rFonts w:eastAsia="Times New Roman"/>
          <w:sz w:val="24"/>
          <w:szCs w:val="24"/>
        </w:rPr>
        <w:t>quimioluminescência</w:t>
      </w:r>
      <w:proofErr w:type="spellEnd"/>
      <w:r w:rsidR="006D383F">
        <w:rPr>
          <w:rFonts w:eastAsia="Times New Roman"/>
          <w:sz w:val="24"/>
          <w:szCs w:val="24"/>
        </w:rPr>
        <w:t>,</w:t>
      </w:r>
      <w:r w:rsidRPr="0062293F">
        <w:rPr>
          <w:rFonts w:eastAsia="Times New Roman"/>
          <w:sz w:val="24"/>
          <w:szCs w:val="24"/>
        </w:rPr>
        <w:t xml:space="preserve"> </w:t>
      </w:r>
      <w:r w:rsidR="006D383F">
        <w:rPr>
          <w:rFonts w:eastAsia="Times New Roman"/>
          <w:sz w:val="24"/>
          <w:szCs w:val="24"/>
        </w:rPr>
        <w:t>p</w:t>
      </w:r>
      <w:r>
        <w:rPr>
          <w:rFonts w:eastAsia="Times New Roman"/>
          <w:sz w:val="24"/>
          <w:szCs w:val="24"/>
        </w:rPr>
        <w:t>ossibilitando</w:t>
      </w:r>
      <w:r w:rsidR="006D383F">
        <w:rPr>
          <w:rFonts w:eastAsia="Times New Roman"/>
          <w:sz w:val="24"/>
          <w:szCs w:val="24"/>
        </w:rPr>
        <w:t>,</w:t>
      </w:r>
      <w:r>
        <w:rPr>
          <w:rFonts w:eastAsia="Times New Roman"/>
          <w:sz w:val="24"/>
          <w:szCs w:val="24"/>
        </w:rPr>
        <w:t xml:space="preserve"> assim</w:t>
      </w:r>
      <w:r w:rsidR="006D383F">
        <w:rPr>
          <w:rFonts w:eastAsia="Times New Roman"/>
          <w:sz w:val="24"/>
          <w:szCs w:val="24"/>
        </w:rPr>
        <w:t>,</w:t>
      </w:r>
      <w:r w:rsidRPr="0062293F">
        <w:rPr>
          <w:rFonts w:eastAsia="Times New Roman"/>
          <w:sz w:val="24"/>
          <w:szCs w:val="24"/>
        </w:rPr>
        <w:t xml:space="preserve"> a confirmação da presença e a quantificação relativa das proteínas da via da endotelina, complementando os dados de expressão gênica e permitindo uma análise integrada da regulação molecular em nível transcricional e proteico</w:t>
      </w:r>
      <w:r w:rsidR="006D383F">
        <w:rPr>
          <w:rFonts w:eastAsia="Times New Roman"/>
          <w:sz w:val="24"/>
          <w:szCs w:val="24"/>
        </w:rPr>
        <w:t xml:space="preserve">. </w:t>
      </w:r>
    </w:p>
    <w:p w14:paraId="5699F8E4" w14:textId="77777777" w:rsidR="00DB3694" w:rsidRPr="00E24EDF" w:rsidRDefault="00DB3694" w:rsidP="009A2C49">
      <w:pPr>
        <w:pStyle w:val="Ttulo4"/>
        <w:spacing w:before="240" w:after="40" w:line="360" w:lineRule="auto"/>
        <w:ind w:left="709"/>
        <w:jc w:val="both"/>
      </w:pPr>
      <w:r w:rsidRPr="00E24EDF">
        <w:rPr>
          <w:color w:val="000000"/>
        </w:rPr>
        <w:t>Análise Estatística</w:t>
      </w:r>
    </w:p>
    <w:p w14:paraId="6BEE232F" w14:textId="77777777" w:rsidR="00DB3694" w:rsidRPr="00E24EDF" w:rsidRDefault="00DB3694" w:rsidP="00E108D8">
      <w:pPr>
        <w:pStyle w:val="NormalWeb"/>
        <w:spacing w:before="240" w:beforeAutospacing="0" w:after="240" w:afterAutospacing="0" w:line="360" w:lineRule="auto"/>
        <w:ind w:left="720" w:firstLine="720"/>
        <w:jc w:val="both"/>
        <w:rPr>
          <w:rFonts w:ascii="Arial" w:hAnsi="Arial" w:cs="Arial"/>
        </w:rPr>
      </w:pPr>
      <w:r w:rsidRPr="00E24EDF">
        <w:rPr>
          <w:rFonts w:ascii="Arial" w:hAnsi="Arial" w:cs="Arial"/>
          <w:color w:val="000000"/>
        </w:rPr>
        <w:t xml:space="preserve">Os dados serão expressos como média ± erro padrão da média (EPM). A comparação entre os grupos será realizada por análise de variância (ANOVA) </w:t>
      </w:r>
      <w:proofErr w:type="spellStart"/>
      <w:r w:rsidRPr="00E24EDF">
        <w:rPr>
          <w:rFonts w:ascii="Arial" w:hAnsi="Arial" w:cs="Arial"/>
          <w:color w:val="000000"/>
        </w:rPr>
        <w:t>univariada</w:t>
      </w:r>
      <w:proofErr w:type="spellEnd"/>
      <w:r w:rsidRPr="00E24EDF">
        <w:rPr>
          <w:rFonts w:ascii="Arial" w:hAnsi="Arial" w:cs="Arial"/>
          <w:color w:val="000000"/>
        </w:rPr>
        <w:t xml:space="preserve">, seguida do teste de </w:t>
      </w:r>
      <w:proofErr w:type="spellStart"/>
      <w:r w:rsidRPr="00E24EDF">
        <w:rPr>
          <w:rFonts w:ascii="Arial" w:hAnsi="Arial" w:cs="Arial"/>
          <w:color w:val="000000"/>
        </w:rPr>
        <w:t>Bonferroni</w:t>
      </w:r>
      <w:proofErr w:type="spellEnd"/>
      <w:r w:rsidRPr="00E24EDF">
        <w:rPr>
          <w:rFonts w:ascii="Arial" w:hAnsi="Arial" w:cs="Arial"/>
          <w:color w:val="000000"/>
        </w:rPr>
        <w:t xml:space="preserve"> para dados paramétricos. Para dados não paramétricos, será aplicado o teste de </w:t>
      </w:r>
      <w:proofErr w:type="spellStart"/>
      <w:r w:rsidRPr="00E24EDF">
        <w:rPr>
          <w:rFonts w:ascii="Arial" w:hAnsi="Arial" w:cs="Arial"/>
          <w:color w:val="000000"/>
        </w:rPr>
        <w:t>Kruskal</w:t>
      </w:r>
      <w:proofErr w:type="spellEnd"/>
      <w:r w:rsidRPr="00E24EDF">
        <w:rPr>
          <w:rFonts w:ascii="Arial" w:hAnsi="Arial" w:cs="Arial"/>
          <w:color w:val="000000"/>
        </w:rPr>
        <w:t>-Wallis com pós-teste de Dunn. Diferenças estatisticamente significativas serão consideradas quando p &lt; 0,05.</w:t>
      </w:r>
    </w:p>
    <w:p w14:paraId="61AC95C6" w14:textId="77777777" w:rsidR="0003198A" w:rsidRDefault="0003198A" w:rsidP="009A2C49">
      <w:pPr>
        <w:pStyle w:val="NormalWeb"/>
        <w:spacing w:before="240" w:beforeAutospacing="0" w:after="240" w:afterAutospacing="0" w:line="360" w:lineRule="auto"/>
        <w:ind w:left="709"/>
        <w:jc w:val="both"/>
        <w:rPr>
          <w:ins w:id="21" w:author="Cleo" w:date="2025-06-26T12:26:00Z"/>
          <w:rFonts w:ascii="Arial" w:hAnsi="Arial" w:cs="Arial"/>
          <w:color w:val="000000"/>
        </w:rPr>
      </w:pPr>
    </w:p>
    <w:p w14:paraId="34FAA81E" w14:textId="77777777" w:rsidR="0003198A" w:rsidRDefault="0003198A" w:rsidP="009A2C49">
      <w:pPr>
        <w:pStyle w:val="NormalWeb"/>
        <w:spacing w:before="240" w:beforeAutospacing="0" w:after="240" w:afterAutospacing="0" w:line="360" w:lineRule="auto"/>
        <w:ind w:left="709"/>
        <w:jc w:val="both"/>
        <w:rPr>
          <w:ins w:id="22" w:author="Cleo" w:date="2025-06-26T12:26:00Z"/>
          <w:rFonts w:ascii="Arial" w:hAnsi="Arial" w:cs="Arial"/>
          <w:color w:val="000000"/>
        </w:rPr>
      </w:pPr>
    </w:p>
    <w:p w14:paraId="0F1062EA" w14:textId="77777777" w:rsidR="0003198A" w:rsidRDefault="0003198A" w:rsidP="009A2C49">
      <w:pPr>
        <w:pStyle w:val="NormalWeb"/>
        <w:spacing w:before="240" w:beforeAutospacing="0" w:after="240" w:afterAutospacing="0" w:line="360" w:lineRule="auto"/>
        <w:ind w:left="709"/>
        <w:jc w:val="both"/>
        <w:rPr>
          <w:ins w:id="23" w:author="Cleo" w:date="2025-06-26T12:26:00Z"/>
          <w:rFonts w:ascii="Arial" w:hAnsi="Arial" w:cs="Arial"/>
          <w:color w:val="000000"/>
        </w:rPr>
      </w:pPr>
    </w:p>
    <w:p w14:paraId="02AF6096" w14:textId="77777777" w:rsidR="0003198A" w:rsidRDefault="0003198A" w:rsidP="009A2C49">
      <w:pPr>
        <w:pStyle w:val="NormalWeb"/>
        <w:spacing w:before="240" w:beforeAutospacing="0" w:after="240" w:afterAutospacing="0" w:line="360" w:lineRule="auto"/>
        <w:ind w:left="709"/>
        <w:jc w:val="both"/>
        <w:rPr>
          <w:ins w:id="24" w:author="Cleo" w:date="2025-06-26T12:26:00Z"/>
          <w:rFonts w:ascii="Arial" w:hAnsi="Arial" w:cs="Arial"/>
          <w:color w:val="000000"/>
        </w:rPr>
      </w:pPr>
    </w:p>
    <w:p w14:paraId="1D19091A" w14:textId="77777777" w:rsidR="0003198A" w:rsidRDefault="0003198A" w:rsidP="009A2C49">
      <w:pPr>
        <w:pStyle w:val="NormalWeb"/>
        <w:spacing w:before="240" w:beforeAutospacing="0" w:after="240" w:afterAutospacing="0" w:line="360" w:lineRule="auto"/>
        <w:ind w:left="709"/>
        <w:jc w:val="both"/>
        <w:rPr>
          <w:ins w:id="25" w:author="Cleo" w:date="2025-06-26T12:26:00Z"/>
          <w:rFonts w:ascii="Arial" w:hAnsi="Arial" w:cs="Arial"/>
          <w:color w:val="000000"/>
        </w:rPr>
      </w:pPr>
    </w:p>
    <w:p w14:paraId="29C8B28B" w14:textId="77777777" w:rsidR="00DB3694" w:rsidRDefault="00DB3694" w:rsidP="009A2C49">
      <w:pPr>
        <w:pStyle w:val="NormalWeb"/>
        <w:spacing w:before="240" w:beforeAutospacing="0" w:after="240" w:afterAutospacing="0" w:line="360" w:lineRule="auto"/>
        <w:ind w:left="709"/>
        <w:jc w:val="both"/>
        <w:rPr>
          <w:rFonts w:ascii="Arial" w:hAnsi="Arial" w:cs="Arial"/>
          <w:color w:val="000000"/>
        </w:rPr>
      </w:pPr>
      <w:r w:rsidRPr="00E24EDF">
        <w:rPr>
          <w:rFonts w:ascii="Arial" w:hAnsi="Arial" w:cs="Arial"/>
          <w:color w:val="000000"/>
        </w:rPr>
        <w:lastRenderedPageBreak/>
        <w:t>Dados dos Animais</w:t>
      </w:r>
      <w:r w:rsidR="005A299F">
        <w:rPr>
          <w:rFonts w:ascii="Arial" w:hAnsi="Arial" w:cs="Arial"/>
          <w:color w:val="000000"/>
        </w:rPr>
        <w:t>:</w:t>
      </w:r>
    </w:p>
    <w:p w14:paraId="4FA76000" w14:textId="77777777" w:rsidR="00BD7A68" w:rsidRDefault="00BD7A68" w:rsidP="00BD7A68">
      <w:pPr>
        <w:pStyle w:val="Ttulo1"/>
      </w:pPr>
    </w:p>
    <w:tbl>
      <w:tblPr>
        <w:tblStyle w:val="Tabelacomgrade"/>
        <w:tblW w:w="0" w:type="auto"/>
        <w:tblInd w:w="675" w:type="dxa"/>
        <w:tblLook w:val="04A0" w:firstRow="1" w:lastRow="0" w:firstColumn="1" w:lastColumn="0" w:noHBand="0" w:noVBand="1"/>
        <w:tblPrChange w:id="26" w:author="Cleo" w:date="2025-06-26T12:26:00Z">
          <w:tblPr>
            <w:tblStyle w:val="Tabelacomgrade"/>
            <w:tblW w:w="0" w:type="auto"/>
            <w:tblLook w:val="04A0" w:firstRow="1" w:lastRow="0" w:firstColumn="1" w:lastColumn="0" w:noHBand="0" w:noVBand="1"/>
          </w:tblPr>
        </w:tblPrChange>
      </w:tblPr>
      <w:tblGrid>
        <w:gridCol w:w="2410"/>
        <w:gridCol w:w="2746"/>
        <w:tblGridChange w:id="27">
          <w:tblGrid>
            <w:gridCol w:w="3085"/>
            <w:gridCol w:w="2746"/>
          </w:tblGrid>
        </w:tblGridChange>
      </w:tblGrid>
      <w:tr w:rsidR="0003198A" w14:paraId="2844EC82" w14:textId="77777777" w:rsidTr="0003198A">
        <w:tc>
          <w:tcPr>
            <w:tcW w:w="2410" w:type="dxa"/>
            <w:tcPrChange w:id="28" w:author="Cleo" w:date="2025-06-26T12:26:00Z">
              <w:tcPr>
                <w:tcW w:w="3085" w:type="dxa"/>
              </w:tcPr>
            </w:tcPrChange>
          </w:tcPr>
          <w:p w14:paraId="07026CF4" w14:textId="77777777" w:rsidR="0003198A" w:rsidRPr="00D01B82" w:rsidRDefault="0003198A" w:rsidP="00D211E1">
            <w:pPr>
              <w:rPr>
                <w:rFonts w:ascii="Arial" w:hAnsi="Arial" w:cs="Arial"/>
                <w:sz w:val="24"/>
                <w:szCs w:val="24"/>
              </w:rPr>
            </w:pPr>
            <w:proofErr w:type="spellStart"/>
            <w:r w:rsidRPr="00D01B82">
              <w:rPr>
                <w:rFonts w:ascii="Arial" w:hAnsi="Arial" w:cs="Arial"/>
                <w:sz w:val="24"/>
                <w:szCs w:val="24"/>
              </w:rPr>
              <w:t>Grupo</w:t>
            </w:r>
            <w:proofErr w:type="spellEnd"/>
          </w:p>
        </w:tc>
        <w:tc>
          <w:tcPr>
            <w:tcW w:w="2746" w:type="dxa"/>
            <w:tcPrChange w:id="29" w:author="Cleo" w:date="2025-06-26T12:26:00Z">
              <w:tcPr>
                <w:tcW w:w="2746" w:type="dxa"/>
              </w:tcPr>
            </w:tcPrChange>
          </w:tcPr>
          <w:p w14:paraId="031A6FF0" w14:textId="77777777" w:rsidR="0003198A" w:rsidRPr="00D01B82" w:rsidRDefault="0003198A" w:rsidP="00D211E1">
            <w:pPr>
              <w:rPr>
                <w:rFonts w:ascii="Arial" w:hAnsi="Arial" w:cs="Arial"/>
                <w:sz w:val="24"/>
                <w:szCs w:val="24"/>
              </w:rPr>
            </w:pPr>
            <w:proofErr w:type="spellStart"/>
            <w:r w:rsidRPr="00D01B82">
              <w:rPr>
                <w:rFonts w:ascii="Arial" w:hAnsi="Arial" w:cs="Arial"/>
                <w:sz w:val="24"/>
                <w:szCs w:val="24"/>
              </w:rPr>
              <w:t>Identificação</w:t>
            </w:r>
            <w:proofErr w:type="spellEnd"/>
            <w:r w:rsidRPr="00D01B82">
              <w:rPr>
                <w:rFonts w:ascii="Arial" w:hAnsi="Arial" w:cs="Arial"/>
                <w:sz w:val="24"/>
                <w:szCs w:val="24"/>
              </w:rPr>
              <w:t xml:space="preserve"> dos </w:t>
            </w:r>
            <w:proofErr w:type="spellStart"/>
            <w:r w:rsidRPr="00D01B82">
              <w:rPr>
                <w:rFonts w:ascii="Arial" w:hAnsi="Arial" w:cs="Arial"/>
                <w:sz w:val="24"/>
                <w:szCs w:val="24"/>
              </w:rPr>
              <w:t>Animais</w:t>
            </w:r>
            <w:proofErr w:type="spellEnd"/>
          </w:p>
        </w:tc>
      </w:tr>
      <w:tr w:rsidR="0003198A" w14:paraId="20FFB9DC" w14:textId="77777777" w:rsidTr="0003198A">
        <w:tc>
          <w:tcPr>
            <w:tcW w:w="2410" w:type="dxa"/>
            <w:tcPrChange w:id="30" w:author="Cleo" w:date="2025-06-26T12:26:00Z">
              <w:tcPr>
                <w:tcW w:w="3085" w:type="dxa"/>
              </w:tcPr>
            </w:tcPrChange>
          </w:tcPr>
          <w:p w14:paraId="7731F20B" w14:textId="77777777" w:rsidR="0003198A" w:rsidRPr="00D01B82" w:rsidRDefault="0003198A" w:rsidP="00D211E1">
            <w:pPr>
              <w:rPr>
                <w:rFonts w:ascii="Arial" w:hAnsi="Arial" w:cs="Arial"/>
                <w:sz w:val="24"/>
                <w:szCs w:val="24"/>
              </w:rPr>
            </w:pPr>
            <w:proofErr w:type="spellStart"/>
            <w:r w:rsidRPr="00D01B82">
              <w:rPr>
                <w:rFonts w:ascii="Arial" w:hAnsi="Arial" w:cs="Arial"/>
                <w:sz w:val="24"/>
                <w:szCs w:val="24"/>
              </w:rPr>
              <w:t>Controles</w:t>
            </w:r>
            <w:proofErr w:type="spellEnd"/>
          </w:p>
        </w:tc>
        <w:tc>
          <w:tcPr>
            <w:tcW w:w="2746" w:type="dxa"/>
            <w:tcPrChange w:id="31" w:author="Cleo" w:date="2025-06-26T12:26:00Z">
              <w:tcPr>
                <w:tcW w:w="2746" w:type="dxa"/>
              </w:tcPr>
            </w:tcPrChange>
          </w:tcPr>
          <w:p w14:paraId="521F9764" w14:textId="77777777" w:rsidR="0003198A" w:rsidRPr="00D01B82" w:rsidRDefault="0003198A" w:rsidP="00D211E1">
            <w:pPr>
              <w:rPr>
                <w:rFonts w:ascii="Arial" w:hAnsi="Arial" w:cs="Arial"/>
                <w:sz w:val="24"/>
                <w:szCs w:val="24"/>
              </w:rPr>
            </w:pPr>
            <w:r>
              <w:rPr>
                <w:rFonts w:ascii="Arial" w:hAnsi="Arial" w:cs="Arial"/>
                <w:sz w:val="24"/>
                <w:szCs w:val="24"/>
              </w:rPr>
              <w:t>4F1, 4F</w:t>
            </w:r>
            <w:r w:rsidRPr="00D01B82">
              <w:rPr>
                <w:rFonts w:ascii="Arial" w:hAnsi="Arial" w:cs="Arial"/>
                <w:sz w:val="24"/>
                <w:szCs w:val="24"/>
              </w:rPr>
              <w:t>2</w:t>
            </w:r>
            <w:r>
              <w:rPr>
                <w:rFonts w:ascii="Arial" w:hAnsi="Arial" w:cs="Arial"/>
                <w:sz w:val="24"/>
                <w:szCs w:val="24"/>
              </w:rPr>
              <w:br/>
              <w:t>5F1, 5F2</w:t>
            </w:r>
            <w:r>
              <w:rPr>
                <w:rFonts w:ascii="Arial" w:hAnsi="Arial" w:cs="Arial"/>
                <w:sz w:val="24"/>
                <w:szCs w:val="24"/>
              </w:rPr>
              <w:br/>
              <w:t>6F1, 6F</w:t>
            </w:r>
            <w:r w:rsidRPr="00D01B82">
              <w:rPr>
                <w:rFonts w:ascii="Arial" w:hAnsi="Arial" w:cs="Arial"/>
                <w:sz w:val="24"/>
                <w:szCs w:val="24"/>
              </w:rPr>
              <w:t>2</w:t>
            </w:r>
          </w:p>
        </w:tc>
      </w:tr>
      <w:tr w:rsidR="0003198A" w14:paraId="469AA0F6" w14:textId="77777777" w:rsidTr="0003198A">
        <w:tc>
          <w:tcPr>
            <w:tcW w:w="2410" w:type="dxa"/>
            <w:tcPrChange w:id="32" w:author="Cleo" w:date="2025-06-26T12:26:00Z">
              <w:tcPr>
                <w:tcW w:w="3085" w:type="dxa"/>
              </w:tcPr>
            </w:tcPrChange>
          </w:tcPr>
          <w:p w14:paraId="0D8A014B" w14:textId="77777777" w:rsidR="0003198A" w:rsidRPr="00D01B82" w:rsidRDefault="0003198A" w:rsidP="00D211E1">
            <w:pPr>
              <w:rPr>
                <w:rFonts w:ascii="Arial" w:hAnsi="Arial" w:cs="Arial"/>
                <w:sz w:val="24"/>
                <w:szCs w:val="24"/>
              </w:rPr>
            </w:pPr>
            <w:r w:rsidRPr="00D01B82">
              <w:rPr>
                <w:rFonts w:ascii="Arial" w:hAnsi="Arial" w:cs="Arial"/>
                <w:sz w:val="24"/>
                <w:szCs w:val="24"/>
              </w:rPr>
              <w:t>100 DEHP</w:t>
            </w:r>
          </w:p>
        </w:tc>
        <w:tc>
          <w:tcPr>
            <w:tcW w:w="2746" w:type="dxa"/>
            <w:tcPrChange w:id="33" w:author="Cleo" w:date="2025-06-26T12:26:00Z">
              <w:tcPr>
                <w:tcW w:w="2746" w:type="dxa"/>
              </w:tcPr>
            </w:tcPrChange>
          </w:tcPr>
          <w:p w14:paraId="026061F5" w14:textId="77777777" w:rsidR="0003198A" w:rsidRPr="00D01B82" w:rsidRDefault="0003198A" w:rsidP="00D211E1">
            <w:pPr>
              <w:rPr>
                <w:rFonts w:ascii="Arial" w:hAnsi="Arial" w:cs="Arial"/>
                <w:sz w:val="24"/>
                <w:szCs w:val="24"/>
              </w:rPr>
            </w:pPr>
            <w:r>
              <w:rPr>
                <w:rFonts w:ascii="Arial" w:hAnsi="Arial" w:cs="Arial"/>
                <w:sz w:val="24"/>
                <w:szCs w:val="24"/>
              </w:rPr>
              <w:t>4F1, 4F2, 4F3</w:t>
            </w:r>
            <w:r>
              <w:rPr>
                <w:rFonts w:ascii="Arial" w:hAnsi="Arial" w:cs="Arial"/>
                <w:sz w:val="24"/>
                <w:szCs w:val="24"/>
              </w:rPr>
              <w:br/>
              <w:t>2F1, 2F2, 2F3</w:t>
            </w:r>
            <w:r>
              <w:rPr>
                <w:rFonts w:ascii="Arial" w:hAnsi="Arial" w:cs="Arial"/>
                <w:sz w:val="24"/>
                <w:szCs w:val="24"/>
              </w:rPr>
              <w:br/>
              <w:t>3F1, 3F2, 3F</w:t>
            </w:r>
            <w:r w:rsidRPr="00D01B82">
              <w:rPr>
                <w:rFonts w:ascii="Arial" w:hAnsi="Arial" w:cs="Arial"/>
                <w:sz w:val="24"/>
                <w:szCs w:val="24"/>
              </w:rPr>
              <w:t>3</w:t>
            </w:r>
          </w:p>
        </w:tc>
        <w:bookmarkStart w:id="34" w:name="_GoBack"/>
        <w:bookmarkEnd w:id="34"/>
      </w:tr>
      <w:tr w:rsidR="0003198A" w14:paraId="3CEECFA9" w14:textId="77777777" w:rsidTr="0003198A">
        <w:tc>
          <w:tcPr>
            <w:tcW w:w="2410" w:type="dxa"/>
            <w:tcPrChange w:id="35" w:author="Cleo" w:date="2025-06-26T12:26:00Z">
              <w:tcPr>
                <w:tcW w:w="3085" w:type="dxa"/>
              </w:tcPr>
            </w:tcPrChange>
          </w:tcPr>
          <w:p w14:paraId="351DD69C" w14:textId="77777777" w:rsidR="0003198A" w:rsidRPr="00D01B82" w:rsidRDefault="0003198A" w:rsidP="00D211E1">
            <w:pPr>
              <w:rPr>
                <w:rFonts w:ascii="Arial" w:hAnsi="Arial" w:cs="Arial"/>
                <w:sz w:val="24"/>
                <w:szCs w:val="24"/>
              </w:rPr>
            </w:pPr>
            <w:r w:rsidRPr="00D01B82">
              <w:rPr>
                <w:rFonts w:ascii="Arial" w:hAnsi="Arial" w:cs="Arial"/>
                <w:sz w:val="24"/>
                <w:szCs w:val="24"/>
              </w:rPr>
              <w:t>500 DEHP</w:t>
            </w:r>
          </w:p>
        </w:tc>
        <w:tc>
          <w:tcPr>
            <w:tcW w:w="2746" w:type="dxa"/>
            <w:tcPrChange w:id="36" w:author="Cleo" w:date="2025-06-26T12:26:00Z">
              <w:tcPr>
                <w:tcW w:w="2746" w:type="dxa"/>
              </w:tcPr>
            </w:tcPrChange>
          </w:tcPr>
          <w:p w14:paraId="54BEF5F6" w14:textId="77777777" w:rsidR="0003198A" w:rsidRPr="00D01B82" w:rsidRDefault="0003198A" w:rsidP="00D211E1">
            <w:pPr>
              <w:rPr>
                <w:rFonts w:ascii="Arial" w:hAnsi="Arial" w:cs="Arial"/>
                <w:sz w:val="24"/>
                <w:szCs w:val="24"/>
              </w:rPr>
            </w:pPr>
            <w:r>
              <w:rPr>
                <w:rFonts w:ascii="Arial" w:hAnsi="Arial" w:cs="Arial"/>
                <w:sz w:val="24"/>
                <w:szCs w:val="24"/>
              </w:rPr>
              <w:t>7F1, 7F2, 7F3</w:t>
            </w:r>
            <w:r>
              <w:rPr>
                <w:rFonts w:ascii="Arial" w:hAnsi="Arial" w:cs="Arial"/>
                <w:sz w:val="24"/>
                <w:szCs w:val="24"/>
              </w:rPr>
              <w:br/>
              <w:t>8F1, 8F2, 8F3</w:t>
            </w:r>
            <w:r>
              <w:rPr>
                <w:rFonts w:ascii="Arial" w:hAnsi="Arial" w:cs="Arial"/>
                <w:sz w:val="24"/>
                <w:szCs w:val="24"/>
              </w:rPr>
              <w:br/>
              <w:t>9F1, 9F2, 9F</w:t>
            </w:r>
            <w:r w:rsidRPr="00D01B82">
              <w:rPr>
                <w:rFonts w:ascii="Arial" w:hAnsi="Arial" w:cs="Arial"/>
                <w:sz w:val="24"/>
                <w:szCs w:val="24"/>
              </w:rPr>
              <w:t>3</w:t>
            </w:r>
          </w:p>
        </w:tc>
      </w:tr>
    </w:tbl>
    <w:p w14:paraId="4B06C0E5" w14:textId="77777777" w:rsidR="00BD7A68" w:rsidRDefault="00BD7A68" w:rsidP="009A2C49">
      <w:pPr>
        <w:spacing w:line="360" w:lineRule="auto"/>
        <w:ind w:left="709"/>
        <w:jc w:val="both"/>
        <w:rPr>
          <w:b/>
          <w:sz w:val="24"/>
          <w:szCs w:val="24"/>
        </w:rPr>
      </w:pPr>
    </w:p>
    <w:p w14:paraId="5D22F4D8" w14:textId="77777777" w:rsidR="00BD7A68" w:rsidRDefault="00BD7A68" w:rsidP="009A2C49">
      <w:pPr>
        <w:spacing w:line="360" w:lineRule="auto"/>
        <w:ind w:left="709"/>
        <w:jc w:val="both"/>
        <w:rPr>
          <w:b/>
          <w:sz w:val="24"/>
          <w:szCs w:val="24"/>
        </w:rPr>
      </w:pPr>
    </w:p>
    <w:p w14:paraId="2117F2A3" w14:textId="77777777" w:rsidR="00BD7A68" w:rsidRDefault="00BD7A68" w:rsidP="009A2C49">
      <w:pPr>
        <w:spacing w:line="360" w:lineRule="auto"/>
        <w:ind w:left="709"/>
        <w:jc w:val="both"/>
        <w:rPr>
          <w:b/>
          <w:sz w:val="24"/>
          <w:szCs w:val="24"/>
        </w:rPr>
      </w:pPr>
    </w:p>
    <w:p w14:paraId="7BE7189F" w14:textId="77777777" w:rsidR="00F07924" w:rsidRDefault="00F07924" w:rsidP="009A2C49">
      <w:pPr>
        <w:spacing w:line="360" w:lineRule="auto"/>
        <w:ind w:left="709"/>
        <w:jc w:val="both"/>
        <w:rPr>
          <w:b/>
          <w:sz w:val="24"/>
          <w:szCs w:val="24"/>
        </w:rPr>
      </w:pPr>
      <w:r w:rsidRPr="00F07924">
        <w:rPr>
          <w:b/>
          <w:sz w:val="24"/>
          <w:szCs w:val="24"/>
        </w:rPr>
        <w:t xml:space="preserve">Cronograma: </w:t>
      </w:r>
    </w:p>
    <w:p w14:paraId="6BA8842B" w14:textId="77777777" w:rsidR="00F07924" w:rsidRPr="00F07924" w:rsidRDefault="00F07924" w:rsidP="009A2C49">
      <w:pPr>
        <w:spacing w:line="360" w:lineRule="auto"/>
        <w:ind w:left="709"/>
        <w:jc w:val="both"/>
        <w:rPr>
          <w:b/>
          <w:sz w:val="24"/>
          <w:szCs w:val="24"/>
        </w:rPr>
      </w:pPr>
    </w:p>
    <w:tbl>
      <w:tblPr>
        <w:tblStyle w:val="Tabelacomgrade"/>
        <w:tblW w:w="0" w:type="auto"/>
        <w:tblInd w:w="709" w:type="dxa"/>
        <w:tblLook w:val="04A0" w:firstRow="1" w:lastRow="0" w:firstColumn="1" w:lastColumn="0" w:noHBand="0" w:noVBand="1"/>
      </w:tblPr>
      <w:tblGrid>
        <w:gridCol w:w="2943"/>
        <w:gridCol w:w="1418"/>
        <w:gridCol w:w="1417"/>
        <w:gridCol w:w="1418"/>
        <w:gridCol w:w="1385"/>
      </w:tblGrid>
      <w:tr w:rsidR="005A299F" w14:paraId="7AED6D93" w14:textId="77777777" w:rsidTr="001E4097">
        <w:tc>
          <w:tcPr>
            <w:tcW w:w="2943" w:type="dxa"/>
          </w:tcPr>
          <w:p w14:paraId="3AE361EE" w14:textId="77777777" w:rsidR="00F07924" w:rsidRDefault="00F07924" w:rsidP="009A2C49">
            <w:pPr>
              <w:spacing w:line="360" w:lineRule="auto"/>
              <w:jc w:val="both"/>
              <w:rPr>
                <w:sz w:val="24"/>
                <w:szCs w:val="24"/>
              </w:rPr>
            </w:pPr>
            <w:proofErr w:type="spellStart"/>
            <w:r>
              <w:rPr>
                <w:sz w:val="24"/>
                <w:szCs w:val="24"/>
              </w:rPr>
              <w:t>Atividades</w:t>
            </w:r>
            <w:proofErr w:type="spellEnd"/>
          </w:p>
        </w:tc>
        <w:tc>
          <w:tcPr>
            <w:tcW w:w="1418" w:type="dxa"/>
          </w:tcPr>
          <w:p w14:paraId="4030A820" w14:textId="77777777" w:rsidR="00F07924" w:rsidRDefault="00F07924" w:rsidP="009A2C49">
            <w:pPr>
              <w:spacing w:line="360" w:lineRule="auto"/>
              <w:jc w:val="both"/>
              <w:rPr>
                <w:sz w:val="24"/>
                <w:szCs w:val="24"/>
              </w:rPr>
            </w:pPr>
            <w:proofErr w:type="spellStart"/>
            <w:r>
              <w:rPr>
                <w:sz w:val="24"/>
                <w:szCs w:val="24"/>
              </w:rPr>
              <w:t>Semestre</w:t>
            </w:r>
            <w:proofErr w:type="spellEnd"/>
            <w:r>
              <w:rPr>
                <w:sz w:val="24"/>
                <w:szCs w:val="24"/>
              </w:rPr>
              <w:t xml:space="preserve"> 1</w:t>
            </w:r>
          </w:p>
        </w:tc>
        <w:tc>
          <w:tcPr>
            <w:tcW w:w="1417" w:type="dxa"/>
          </w:tcPr>
          <w:p w14:paraId="25AEA41A" w14:textId="77777777" w:rsidR="00F07924" w:rsidRDefault="00F07924" w:rsidP="009A2C49">
            <w:pPr>
              <w:spacing w:line="360" w:lineRule="auto"/>
              <w:jc w:val="both"/>
              <w:rPr>
                <w:sz w:val="24"/>
                <w:szCs w:val="24"/>
              </w:rPr>
            </w:pPr>
            <w:proofErr w:type="spellStart"/>
            <w:r>
              <w:rPr>
                <w:sz w:val="24"/>
                <w:szCs w:val="24"/>
              </w:rPr>
              <w:t>Semestre</w:t>
            </w:r>
            <w:proofErr w:type="spellEnd"/>
            <w:r>
              <w:rPr>
                <w:sz w:val="24"/>
                <w:szCs w:val="24"/>
              </w:rPr>
              <w:t xml:space="preserve"> 2</w:t>
            </w:r>
          </w:p>
        </w:tc>
        <w:tc>
          <w:tcPr>
            <w:tcW w:w="1418" w:type="dxa"/>
          </w:tcPr>
          <w:p w14:paraId="37DA3012" w14:textId="77777777" w:rsidR="00F07924" w:rsidRDefault="00F07924" w:rsidP="009A2C49">
            <w:pPr>
              <w:spacing w:line="360" w:lineRule="auto"/>
              <w:jc w:val="both"/>
              <w:rPr>
                <w:sz w:val="24"/>
                <w:szCs w:val="24"/>
              </w:rPr>
            </w:pPr>
            <w:proofErr w:type="spellStart"/>
            <w:r>
              <w:rPr>
                <w:sz w:val="24"/>
                <w:szCs w:val="24"/>
              </w:rPr>
              <w:t>Semestre</w:t>
            </w:r>
            <w:proofErr w:type="spellEnd"/>
            <w:r>
              <w:rPr>
                <w:sz w:val="24"/>
                <w:szCs w:val="24"/>
              </w:rPr>
              <w:t xml:space="preserve"> 3</w:t>
            </w:r>
          </w:p>
        </w:tc>
        <w:tc>
          <w:tcPr>
            <w:tcW w:w="1385" w:type="dxa"/>
          </w:tcPr>
          <w:p w14:paraId="4872E5F9" w14:textId="77777777" w:rsidR="00F07924" w:rsidRDefault="00F07924" w:rsidP="009A2C49">
            <w:pPr>
              <w:spacing w:line="360" w:lineRule="auto"/>
              <w:jc w:val="both"/>
              <w:rPr>
                <w:sz w:val="24"/>
                <w:szCs w:val="24"/>
              </w:rPr>
            </w:pPr>
            <w:proofErr w:type="spellStart"/>
            <w:r>
              <w:rPr>
                <w:sz w:val="24"/>
                <w:szCs w:val="24"/>
              </w:rPr>
              <w:t>Semestre</w:t>
            </w:r>
            <w:proofErr w:type="spellEnd"/>
            <w:r>
              <w:rPr>
                <w:sz w:val="24"/>
                <w:szCs w:val="24"/>
              </w:rPr>
              <w:t xml:space="preserve"> 4</w:t>
            </w:r>
          </w:p>
        </w:tc>
      </w:tr>
      <w:tr w:rsidR="005A299F" w14:paraId="4AC8D05D" w14:textId="77777777" w:rsidTr="001E4097">
        <w:trPr>
          <w:trHeight w:val="904"/>
        </w:trPr>
        <w:tc>
          <w:tcPr>
            <w:tcW w:w="2943" w:type="dxa"/>
          </w:tcPr>
          <w:p w14:paraId="0191A4BB" w14:textId="77777777" w:rsidR="00F07924" w:rsidRPr="00460685" w:rsidRDefault="001E4097" w:rsidP="009A2C49">
            <w:pPr>
              <w:spacing w:line="360" w:lineRule="auto"/>
              <w:jc w:val="both"/>
              <w:rPr>
                <w:sz w:val="24"/>
                <w:szCs w:val="24"/>
                <w:lang w:val="pt-BR"/>
              </w:rPr>
            </w:pPr>
            <w:r w:rsidRPr="00460685">
              <w:rPr>
                <w:sz w:val="24"/>
                <w:szCs w:val="24"/>
                <w:lang w:val="pt-BR"/>
              </w:rPr>
              <w:t>Revisão de literatura e estabelecimento dos protocolos de pesquisa</w:t>
            </w:r>
          </w:p>
        </w:tc>
        <w:tc>
          <w:tcPr>
            <w:tcW w:w="1418" w:type="dxa"/>
          </w:tcPr>
          <w:p w14:paraId="4B694504"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59264" behindDoc="0" locked="0" layoutInCell="1" allowOverlap="1" wp14:anchorId="3A69B95E" wp14:editId="04F90F43">
                      <wp:simplePos x="0" y="0"/>
                      <wp:positionH relativeFrom="column">
                        <wp:posOffset>210820</wp:posOffset>
                      </wp:positionH>
                      <wp:positionV relativeFrom="paragraph">
                        <wp:posOffset>216535</wp:posOffset>
                      </wp:positionV>
                      <wp:extent cx="323850" cy="333375"/>
                      <wp:effectExtent l="57150" t="19050" r="57150" b="104775"/>
                      <wp:wrapNone/>
                      <wp:docPr id="3" name="Elipse 3"/>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99263EC" id="Elipse 3" o:spid="_x0000_s1026" style="position:absolute;margin-left:16.6pt;margin-top:17.05pt;width:25.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417" w:type="dxa"/>
          </w:tcPr>
          <w:p w14:paraId="2089954E" w14:textId="77777777" w:rsidR="00F07924" w:rsidRPr="00460685" w:rsidRDefault="00F07924" w:rsidP="009A2C49">
            <w:pPr>
              <w:spacing w:line="360" w:lineRule="auto"/>
              <w:jc w:val="both"/>
              <w:rPr>
                <w:sz w:val="24"/>
                <w:szCs w:val="24"/>
                <w:lang w:val="pt-BR"/>
              </w:rPr>
            </w:pPr>
          </w:p>
        </w:tc>
        <w:tc>
          <w:tcPr>
            <w:tcW w:w="1418" w:type="dxa"/>
          </w:tcPr>
          <w:p w14:paraId="59319106" w14:textId="77777777" w:rsidR="00F07924" w:rsidRPr="00460685" w:rsidRDefault="00F07924" w:rsidP="009A2C49">
            <w:pPr>
              <w:spacing w:line="360" w:lineRule="auto"/>
              <w:jc w:val="both"/>
              <w:rPr>
                <w:sz w:val="24"/>
                <w:szCs w:val="24"/>
                <w:lang w:val="pt-BR"/>
              </w:rPr>
            </w:pPr>
          </w:p>
        </w:tc>
        <w:tc>
          <w:tcPr>
            <w:tcW w:w="1385" w:type="dxa"/>
          </w:tcPr>
          <w:p w14:paraId="5D957C27" w14:textId="77777777" w:rsidR="00F07924" w:rsidRPr="00460685" w:rsidRDefault="00F07924" w:rsidP="009A2C49">
            <w:pPr>
              <w:spacing w:line="360" w:lineRule="auto"/>
              <w:jc w:val="both"/>
              <w:rPr>
                <w:sz w:val="24"/>
                <w:szCs w:val="24"/>
                <w:lang w:val="pt-BR"/>
              </w:rPr>
            </w:pPr>
          </w:p>
        </w:tc>
      </w:tr>
      <w:tr w:rsidR="005A299F" w14:paraId="2DB51C49" w14:textId="77777777" w:rsidTr="001E4097">
        <w:trPr>
          <w:trHeight w:val="847"/>
        </w:trPr>
        <w:tc>
          <w:tcPr>
            <w:tcW w:w="2943" w:type="dxa"/>
          </w:tcPr>
          <w:p w14:paraId="14EE64B7" w14:textId="77777777" w:rsidR="00F07924" w:rsidRPr="00460685" w:rsidRDefault="001E4097" w:rsidP="009A2C49">
            <w:pPr>
              <w:spacing w:line="360" w:lineRule="auto"/>
              <w:jc w:val="both"/>
              <w:rPr>
                <w:sz w:val="24"/>
                <w:szCs w:val="24"/>
                <w:lang w:val="pt-BR"/>
              </w:rPr>
            </w:pPr>
            <w:r w:rsidRPr="00460685">
              <w:rPr>
                <w:sz w:val="24"/>
                <w:szCs w:val="24"/>
                <w:lang w:val="pt-BR"/>
              </w:rPr>
              <w:t>Inicio dos experimentos com estudo de histologia</w:t>
            </w:r>
          </w:p>
        </w:tc>
        <w:tc>
          <w:tcPr>
            <w:tcW w:w="1418" w:type="dxa"/>
          </w:tcPr>
          <w:p w14:paraId="189A8DA9"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61312" behindDoc="0" locked="0" layoutInCell="1" allowOverlap="1" wp14:anchorId="61CB3516" wp14:editId="4BC06C3A">
                      <wp:simplePos x="0" y="0"/>
                      <wp:positionH relativeFrom="column">
                        <wp:posOffset>210820</wp:posOffset>
                      </wp:positionH>
                      <wp:positionV relativeFrom="paragraph">
                        <wp:posOffset>111125</wp:posOffset>
                      </wp:positionV>
                      <wp:extent cx="323850" cy="333375"/>
                      <wp:effectExtent l="57150" t="19050" r="57150" b="104775"/>
                      <wp:wrapNone/>
                      <wp:docPr id="4" name="Elipse 4"/>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9C89377" id="Elipse 4" o:spid="_x0000_s1026" style="position:absolute;margin-left:16.6pt;margin-top:8.75pt;width:25.5pt;height:2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417" w:type="dxa"/>
          </w:tcPr>
          <w:p w14:paraId="7C394350"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63360" behindDoc="0" locked="0" layoutInCell="1" allowOverlap="1" wp14:anchorId="3004C1BE" wp14:editId="4189533D">
                      <wp:simplePos x="0" y="0"/>
                      <wp:positionH relativeFrom="column">
                        <wp:posOffset>167640</wp:posOffset>
                      </wp:positionH>
                      <wp:positionV relativeFrom="paragraph">
                        <wp:posOffset>111125</wp:posOffset>
                      </wp:positionV>
                      <wp:extent cx="323850" cy="333375"/>
                      <wp:effectExtent l="57150" t="19050" r="57150" b="104775"/>
                      <wp:wrapNone/>
                      <wp:docPr id="5" name="Elipse 5"/>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2BAE765" id="Elipse 5" o:spid="_x0000_s1026" style="position:absolute;margin-left:13.2pt;margin-top:8.75pt;width:25.5pt;height:2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418" w:type="dxa"/>
          </w:tcPr>
          <w:p w14:paraId="3BD859BC" w14:textId="77777777" w:rsidR="00F07924" w:rsidRPr="00460685" w:rsidRDefault="00F07924" w:rsidP="009A2C49">
            <w:pPr>
              <w:spacing w:line="360" w:lineRule="auto"/>
              <w:jc w:val="both"/>
              <w:rPr>
                <w:sz w:val="24"/>
                <w:szCs w:val="24"/>
                <w:lang w:val="pt-BR"/>
              </w:rPr>
            </w:pPr>
          </w:p>
        </w:tc>
        <w:tc>
          <w:tcPr>
            <w:tcW w:w="1385" w:type="dxa"/>
          </w:tcPr>
          <w:p w14:paraId="75F75CEE" w14:textId="77777777" w:rsidR="00F07924" w:rsidRPr="00460685" w:rsidRDefault="00F07924" w:rsidP="009A2C49">
            <w:pPr>
              <w:spacing w:line="360" w:lineRule="auto"/>
              <w:jc w:val="both"/>
              <w:rPr>
                <w:sz w:val="24"/>
                <w:szCs w:val="24"/>
                <w:lang w:val="pt-BR"/>
              </w:rPr>
            </w:pPr>
          </w:p>
        </w:tc>
      </w:tr>
      <w:tr w:rsidR="005A299F" w14:paraId="11659A23" w14:textId="77777777" w:rsidTr="001E4097">
        <w:trPr>
          <w:trHeight w:val="830"/>
        </w:trPr>
        <w:tc>
          <w:tcPr>
            <w:tcW w:w="2943" w:type="dxa"/>
          </w:tcPr>
          <w:p w14:paraId="180ADFE2" w14:textId="77777777" w:rsidR="00F07924" w:rsidRDefault="001E4097" w:rsidP="009A2C49">
            <w:pPr>
              <w:spacing w:line="360" w:lineRule="auto"/>
              <w:jc w:val="both"/>
              <w:rPr>
                <w:sz w:val="24"/>
                <w:szCs w:val="24"/>
              </w:rPr>
            </w:pPr>
            <w:proofErr w:type="spellStart"/>
            <w:r>
              <w:rPr>
                <w:sz w:val="24"/>
                <w:szCs w:val="24"/>
              </w:rPr>
              <w:t>Condução</w:t>
            </w:r>
            <w:proofErr w:type="spellEnd"/>
            <w:r>
              <w:rPr>
                <w:sz w:val="24"/>
                <w:szCs w:val="24"/>
              </w:rPr>
              <w:t xml:space="preserve"> das </w:t>
            </w:r>
            <w:proofErr w:type="spellStart"/>
            <w:r>
              <w:rPr>
                <w:sz w:val="24"/>
                <w:szCs w:val="24"/>
              </w:rPr>
              <w:t>analises</w:t>
            </w:r>
            <w:proofErr w:type="spellEnd"/>
            <w:r>
              <w:rPr>
                <w:sz w:val="24"/>
                <w:szCs w:val="24"/>
              </w:rPr>
              <w:t xml:space="preserve"> </w:t>
            </w:r>
            <w:proofErr w:type="spellStart"/>
            <w:r>
              <w:rPr>
                <w:sz w:val="24"/>
                <w:szCs w:val="24"/>
              </w:rPr>
              <w:t>bioquímicas</w:t>
            </w:r>
            <w:proofErr w:type="spellEnd"/>
          </w:p>
        </w:tc>
        <w:tc>
          <w:tcPr>
            <w:tcW w:w="1418" w:type="dxa"/>
          </w:tcPr>
          <w:p w14:paraId="743B9FE3" w14:textId="77777777" w:rsidR="00F07924" w:rsidRDefault="001E4097" w:rsidP="009A2C49">
            <w:pPr>
              <w:spacing w:line="360" w:lineRule="auto"/>
              <w:jc w:val="both"/>
              <w:rPr>
                <w:sz w:val="24"/>
                <w:szCs w:val="24"/>
              </w:rPr>
            </w:pPr>
            <w:r>
              <w:rPr>
                <w:noProof/>
                <w:sz w:val="24"/>
                <w:szCs w:val="24"/>
              </w:rPr>
              <mc:AlternateContent>
                <mc:Choice Requires="wps">
                  <w:drawing>
                    <wp:anchor distT="0" distB="0" distL="114300" distR="114300" simplePos="0" relativeHeight="251667456" behindDoc="0" locked="0" layoutInCell="1" allowOverlap="1" wp14:anchorId="4C4B345C" wp14:editId="7C248828">
                      <wp:simplePos x="0" y="0"/>
                      <wp:positionH relativeFrom="column">
                        <wp:posOffset>210820</wp:posOffset>
                      </wp:positionH>
                      <wp:positionV relativeFrom="paragraph">
                        <wp:posOffset>119380</wp:posOffset>
                      </wp:positionV>
                      <wp:extent cx="323850" cy="333375"/>
                      <wp:effectExtent l="57150" t="19050" r="57150" b="104775"/>
                      <wp:wrapNone/>
                      <wp:docPr id="7" name="Elipse 7"/>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4CCBBD0" id="Elipse 7" o:spid="_x0000_s1026" style="position:absolute;margin-left:16.6pt;margin-top:9.4pt;width:25.5pt;height:2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417" w:type="dxa"/>
          </w:tcPr>
          <w:p w14:paraId="2E71CFE9" w14:textId="77777777" w:rsidR="00F07924" w:rsidRDefault="001E4097" w:rsidP="009A2C49">
            <w:pPr>
              <w:spacing w:line="360" w:lineRule="auto"/>
              <w:jc w:val="both"/>
              <w:rPr>
                <w:sz w:val="24"/>
                <w:szCs w:val="24"/>
              </w:rPr>
            </w:pPr>
            <w:r>
              <w:rPr>
                <w:noProof/>
                <w:sz w:val="24"/>
                <w:szCs w:val="24"/>
              </w:rPr>
              <mc:AlternateContent>
                <mc:Choice Requires="wps">
                  <w:drawing>
                    <wp:anchor distT="0" distB="0" distL="114300" distR="114300" simplePos="0" relativeHeight="251665408" behindDoc="0" locked="0" layoutInCell="1" allowOverlap="1" wp14:anchorId="20886576" wp14:editId="2BA92E52">
                      <wp:simplePos x="0" y="0"/>
                      <wp:positionH relativeFrom="column">
                        <wp:posOffset>167640</wp:posOffset>
                      </wp:positionH>
                      <wp:positionV relativeFrom="paragraph">
                        <wp:posOffset>119380</wp:posOffset>
                      </wp:positionV>
                      <wp:extent cx="323850" cy="333375"/>
                      <wp:effectExtent l="57150" t="19050" r="57150" b="104775"/>
                      <wp:wrapNone/>
                      <wp:docPr id="6" name="Elipse 6"/>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032CF43" id="Elipse 6" o:spid="_x0000_s1026" style="position:absolute;margin-left:13.2pt;margin-top:9.4pt;width:25.5pt;height:2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418" w:type="dxa"/>
          </w:tcPr>
          <w:p w14:paraId="5F41EEA4" w14:textId="77777777" w:rsidR="00F07924" w:rsidRDefault="001E4097" w:rsidP="009A2C49">
            <w:pPr>
              <w:spacing w:line="360" w:lineRule="auto"/>
              <w:jc w:val="both"/>
              <w:rPr>
                <w:sz w:val="24"/>
                <w:szCs w:val="24"/>
              </w:rPr>
            </w:pPr>
            <w:r>
              <w:rPr>
                <w:noProof/>
                <w:sz w:val="24"/>
                <w:szCs w:val="24"/>
              </w:rPr>
              <mc:AlternateContent>
                <mc:Choice Requires="wps">
                  <w:drawing>
                    <wp:anchor distT="0" distB="0" distL="114300" distR="114300" simplePos="0" relativeHeight="251669504" behindDoc="0" locked="0" layoutInCell="1" allowOverlap="1" wp14:anchorId="1462BA16" wp14:editId="2A899D9C">
                      <wp:simplePos x="0" y="0"/>
                      <wp:positionH relativeFrom="column">
                        <wp:posOffset>172720</wp:posOffset>
                      </wp:positionH>
                      <wp:positionV relativeFrom="paragraph">
                        <wp:posOffset>119380</wp:posOffset>
                      </wp:positionV>
                      <wp:extent cx="323850" cy="333375"/>
                      <wp:effectExtent l="57150" t="19050" r="57150" b="104775"/>
                      <wp:wrapNone/>
                      <wp:docPr id="8" name="Elipse 8"/>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6BB7F57" id="Elipse 8" o:spid="_x0000_s1026" style="position:absolute;margin-left:13.6pt;margin-top:9.4pt;width:25.5pt;height:26.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385" w:type="dxa"/>
          </w:tcPr>
          <w:p w14:paraId="7F6CF0FA" w14:textId="77777777" w:rsidR="00F07924" w:rsidRDefault="00F07924" w:rsidP="009A2C49">
            <w:pPr>
              <w:spacing w:line="360" w:lineRule="auto"/>
              <w:jc w:val="both"/>
              <w:rPr>
                <w:sz w:val="24"/>
                <w:szCs w:val="24"/>
              </w:rPr>
            </w:pPr>
          </w:p>
        </w:tc>
      </w:tr>
      <w:tr w:rsidR="005A299F" w14:paraId="59795C9B" w14:textId="77777777" w:rsidTr="001E4097">
        <w:trPr>
          <w:trHeight w:val="843"/>
        </w:trPr>
        <w:tc>
          <w:tcPr>
            <w:tcW w:w="2943" w:type="dxa"/>
          </w:tcPr>
          <w:p w14:paraId="01D6F92D" w14:textId="77777777" w:rsidR="00F07924" w:rsidRPr="00460685" w:rsidRDefault="001E4097" w:rsidP="009A2C49">
            <w:pPr>
              <w:spacing w:line="360" w:lineRule="auto"/>
              <w:jc w:val="both"/>
              <w:rPr>
                <w:sz w:val="24"/>
                <w:szCs w:val="24"/>
                <w:lang w:val="pt-BR"/>
              </w:rPr>
            </w:pPr>
            <w:r w:rsidRPr="00460685">
              <w:rPr>
                <w:sz w:val="24"/>
                <w:szCs w:val="24"/>
                <w:lang w:val="pt-BR"/>
              </w:rPr>
              <w:t>Avaliação de dados e estatísticas</w:t>
            </w:r>
          </w:p>
        </w:tc>
        <w:tc>
          <w:tcPr>
            <w:tcW w:w="1418" w:type="dxa"/>
          </w:tcPr>
          <w:p w14:paraId="2F21D943" w14:textId="77777777" w:rsidR="00F07924" w:rsidRPr="00460685" w:rsidRDefault="00F07924" w:rsidP="009A2C49">
            <w:pPr>
              <w:spacing w:line="360" w:lineRule="auto"/>
              <w:jc w:val="both"/>
              <w:rPr>
                <w:sz w:val="24"/>
                <w:szCs w:val="24"/>
                <w:lang w:val="pt-BR"/>
              </w:rPr>
            </w:pPr>
          </w:p>
        </w:tc>
        <w:tc>
          <w:tcPr>
            <w:tcW w:w="1417" w:type="dxa"/>
          </w:tcPr>
          <w:p w14:paraId="4098B5BC" w14:textId="77777777" w:rsidR="00F07924" w:rsidRPr="00460685" w:rsidRDefault="00F07924" w:rsidP="009A2C49">
            <w:pPr>
              <w:spacing w:line="360" w:lineRule="auto"/>
              <w:jc w:val="both"/>
              <w:rPr>
                <w:sz w:val="24"/>
                <w:szCs w:val="24"/>
                <w:lang w:val="pt-BR"/>
              </w:rPr>
            </w:pPr>
          </w:p>
        </w:tc>
        <w:tc>
          <w:tcPr>
            <w:tcW w:w="1418" w:type="dxa"/>
          </w:tcPr>
          <w:p w14:paraId="3D80C856"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79744" behindDoc="0" locked="0" layoutInCell="1" allowOverlap="1" wp14:anchorId="7C702550" wp14:editId="75545E61">
                      <wp:simplePos x="0" y="0"/>
                      <wp:positionH relativeFrom="column">
                        <wp:posOffset>172720</wp:posOffset>
                      </wp:positionH>
                      <wp:positionV relativeFrom="paragraph">
                        <wp:posOffset>129540</wp:posOffset>
                      </wp:positionV>
                      <wp:extent cx="323850" cy="333375"/>
                      <wp:effectExtent l="57150" t="19050" r="57150" b="104775"/>
                      <wp:wrapNone/>
                      <wp:docPr id="13" name="Elipse 13"/>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810FA4D" id="Elipse 13" o:spid="_x0000_s1026" style="position:absolute;margin-left:13.6pt;margin-top:10.2pt;width:25.5pt;height:26.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385" w:type="dxa"/>
          </w:tcPr>
          <w:p w14:paraId="10925952"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71552" behindDoc="0" locked="0" layoutInCell="1" allowOverlap="1" wp14:anchorId="40B593DE" wp14:editId="10F68365">
                      <wp:simplePos x="0" y="0"/>
                      <wp:positionH relativeFrom="column">
                        <wp:posOffset>158115</wp:posOffset>
                      </wp:positionH>
                      <wp:positionV relativeFrom="paragraph">
                        <wp:posOffset>129540</wp:posOffset>
                      </wp:positionV>
                      <wp:extent cx="323850" cy="333375"/>
                      <wp:effectExtent l="57150" t="19050" r="57150" b="104775"/>
                      <wp:wrapNone/>
                      <wp:docPr id="9" name="Elipse 9"/>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1D0056B" id="Elipse 9" o:spid="_x0000_s1026" style="position:absolute;margin-left:12.45pt;margin-top:10.2pt;width:25.5pt;height:26.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" fillcolor="#4f81bd [3204]" strokecolor="#4579b8 [3044]">
                      <v:fill color2="#a7bfde [1620]" rotate="t" angle="180" focus="100%" type="gradient">
                        <o:fill v:ext="view" type="gradientUnscaled"/>
                      </v:fill>
                      <v:shadow on="t" color="black" opacity="22937f" origin=",.5" offset="0,.63889mm"/>
                    </v:oval>
                  </w:pict>
                </mc:Fallback>
              </mc:AlternateContent>
            </w:r>
          </w:p>
        </w:tc>
      </w:tr>
      <w:tr w:rsidR="005A299F" w14:paraId="4206E634" w14:textId="77777777" w:rsidTr="001E4097">
        <w:trPr>
          <w:trHeight w:val="840"/>
        </w:trPr>
        <w:tc>
          <w:tcPr>
            <w:tcW w:w="2943" w:type="dxa"/>
          </w:tcPr>
          <w:p w14:paraId="1FE27A88" w14:textId="77777777" w:rsidR="00F07924" w:rsidRPr="00460685" w:rsidRDefault="001E4097" w:rsidP="009A2C49">
            <w:pPr>
              <w:spacing w:line="360" w:lineRule="auto"/>
              <w:jc w:val="both"/>
              <w:rPr>
                <w:sz w:val="24"/>
                <w:szCs w:val="24"/>
                <w:lang w:val="pt-BR"/>
              </w:rPr>
            </w:pPr>
            <w:r w:rsidRPr="00460685">
              <w:rPr>
                <w:sz w:val="24"/>
                <w:szCs w:val="24"/>
                <w:lang w:val="pt-BR"/>
              </w:rPr>
              <w:t>Desenvolvimento e revisão de dissertação</w:t>
            </w:r>
          </w:p>
        </w:tc>
        <w:tc>
          <w:tcPr>
            <w:tcW w:w="1418" w:type="dxa"/>
          </w:tcPr>
          <w:p w14:paraId="4E836D2D" w14:textId="77777777" w:rsidR="00F07924" w:rsidRPr="00460685" w:rsidRDefault="00F07924" w:rsidP="009A2C49">
            <w:pPr>
              <w:spacing w:line="360" w:lineRule="auto"/>
              <w:jc w:val="both"/>
              <w:rPr>
                <w:sz w:val="24"/>
                <w:szCs w:val="24"/>
                <w:lang w:val="pt-BR"/>
              </w:rPr>
            </w:pPr>
          </w:p>
        </w:tc>
        <w:tc>
          <w:tcPr>
            <w:tcW w:w="1417" w:type="dxa"/>
          </w:tcPr>
          <w:p w14:paraId="230032EA" w14:textId="77777777" w:rsidR="00F07924" w:rsidRPr="00460685" w:rsidRDefault="00F07924" w:rsidP="009A2C49">
            <w:pPr>
              <w:spacing w:line="360" w:lineRule="auto"/>
              <w:jc w:val="both"/>
              <w:rPr>
                <w:sz w:val="24"/>
                <w:szCs w:val="24"/>
                <w:lang w:val="pt-BR"/>
              </w:rPr>
            </w:pPr>
          </w:p>
        </w:tc>
        <w:tc>
          <w:tcPr>
            <w:tcW w:w="1418" w:type="dxa"/>
          </w:tcPr>
          <w:p w14:paraId="59ADED22"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73600" behindDoc="0" locked="0" layoutInCell="1" allowOverlap="1" wp14:anchorId="5C1B61B4" wp14:editId="21801015">
                      <wp:simplePos x="0" y="0"/>
                      <wp:positionH relativeFrom="column">
                        <wp:posOffset>172720</wp:posOffset>
                      </wp:positionH>
                      <wp:positionV relativeFrom="paragraph">
                        <wp:posOffset>120650</wp:posOffset>
                      </wp:positionV>
                      <wp:extent cx="323850" cy="333375"/>
                      <wp:effectExtent l="57150" t="19050" r="57150" b="104775"/>
                      <wp:wrapNone/>
                      <wp:docPr id="10" name="Elipse 10"/>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F8835A9" id="Elipse 10" o:spid="_x0000_s1026" style="position:absolute;margin-left:13.6pt;margin-top:9.5pt;width:25.5pt;height:26.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p>
        </w:tc>
        <w:tc>
          <w:tcPr>
            <w:tcW w:w="1385" w:type="dxa"/>
          </w:tcPr>
          <w:p w14:paraId="006F1F0D"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75648" behindDoc="0" locked="0" layoutInCell="1" allowOverlap="1" wp14:anchorId="48F5B95D" wp14:editId="15D5066B">
                      <wp:simplePos x="0" y="0"/>
                      <wp:positionH relativeFrom="column">
                        <wp:posOffset>158115</wp:posOffset>
                      </wp:positionH>
                      <wp:positionV relativeFrom="paragraph">
                        <wp:posOffset>111125</wp:posOffset>
                      </wp:positionV>
                      <wp:extent cx="323850" cy="333375"/>
                      <wp:effectExtent l="57150" t="19050" r="57150" b="104775"/>
                      <wp:wrapNone/>
                      <wp:docPr id="11" name="Elipse 11"/>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4C924EE" id="Elipse 11" o:spid="_x0000_s1026" style="position:absolute;margin-left:12.45pt;margin-top:8.75pt;width:25.5pt;height:26.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p>
        </w:tc>
      </w:tr>
      <w:tr w:rsidR="005A299F" w14:paraId="425AEF81" w14:textId="77777777" w:rsidTr="001E4097">
        <w:trPr>
          <w:trHeight w:val="839"/>
        </w:trPr>
        <w:tc>
          <w:tcPr>
            <w:tcW w:w="2943" w:type="dxa"/>
          </w:tcPr>
          <w:p w14:paraId="1DBA2060" w14:textId="77777777" w:rsidR="00F07924" w:rsidRPr="00460685" w:rsidRDefault="001E4097" w:rsidP="009A2C49">
            <w:pPr>
              <w:spacing w:line="360" w:lineRule="auto"/>
              <w:jc w:val="both"/>
              <w:rPr>
                <w:sz w:val="24"/>
                <w:szCs w:val="24"/>
                <w:lang w:val="pt-BR"/>
              </w:rPr>
            </w:pPr>
            <w:r w:rsidRPr="00460685">
              <w:rPr>
                <w:sz w:val="24"/>
                <w:szCs w:val="24"/>
                <w:lang w:val="pt-BR"/>
              </w:rPr>
              <w:t>Defesa em banca / Publicação de trabalho</w:t>
            </w:r>
          </w:p>
        </w:tc>
        <w:tc>
          <w:tcPr>
            <w:tcW w:w="1418" w:type="dxa"/>
          </w:tcPr>
          <w:p w14:paraId="0878CCC2" w14:textId="77777777" w:rsidR="00F07924" w:rsidRPr="00460685" w:rsidRDefault="00F07924" w:rsidP="009A2C49">
            <w:pPr>
              <w:spacing w:line="360" w:lineRule="auto"/>
              <w:jc w:val="both"/>
              <w:rPr>
                <w:sz w:val="24"/>
                <w:szCs w:val="24"/>
                <w:lang w:val="pt-BR"/>
              </w:rPr>
            </w:pPr>
          </w:p>
        </w:tc>
        <w:tc>
          <w:tcPr>
            <w:tcW w:w="1417" w:type="dxa"/>
          </w:tcPr>
          <w:p w14:paraId="1D53E5B3" w14:textId="77777777" w:rsidR="00F07924" w:rsidRPr="00460685" w:rsidRDefault="00F07924" w:rsidP="009A2C49">
            <w:pPr>
              <w:spacing w:line="360" w:lineRule="auto"/>
              <w:jc w:val="both"/>
              <w:rPr>
                <w:sz w:val="24"/>
                <w:szCs w:val="24"/>
                <w:lang w:val="pt-BR"/>
              </w:rPr>
            </w:pPr>
          </w:p>
        </w:tc>
        <w:tc>
          <w:tcPr>
            <w:tcW w:w="1418" w:type="dxa"/>
          </w:tcPr>
          <w:p w14:paraId="369FD8D9" w14:textId="77777777" w:rsidR="00F07924" w:rsidRPr="00460685" w:rsidRDefault="00F07924" w:rsidP="009A2C49">
            <w:pPr>
              <w:spacing w:line="360" w:lineRule="auto"/>
              <w:jc w:val="both"/>
              <w:rPr>
                <w:sz w:val="24"/>
                <w:szCs w:val="24"/>
                <w:lang w:val="pt-BR"/>
              </w:rPr>
            </w:pPr>
          </w:p>
        </w:tc>
        <w:tc>
          <w:tcPr>
            <w:tcW w:w="1385" w:type="dxa"/>
          </w:tcPr>
          <w:p w14:paraId="2D4EC7FD" w14:textId="77777777" w:rsidR="00F07924" w:rsidRPr="00460685" w:rsidRDefault="001E4097" w:rsidP="009A2C49">
            <w:pPr>
              <w:spacing w:line="360" w:lineRule="auto"/>
              <w:jc w:val="both"/>
              <w:rPr>
                <w:sz w:val="24"/>
                <w:szCs w:val="24"/>
                <w:lang w:val="pt-BR"/>
              </w:rPr>
            </w:pPr>
            <w:r>
              <w:rPr>
                <w:noProof/>
                <w:sz w:val="24"/>
                <w:szCs w:val="24"/>
              </w:rPr>
              <mc:AlternateContent>
                <mc:Choice Requires="wps">
                  <w:drawing>
                    <wp:anchor distT="0" distB="0" distL="114300" distR="114300" simplePos="0" relativeHeight="251677696" behindDoc="0" locked="0" layoutInCell="1" allowOverlap="1" wp14:anchorId="28640459" wp14:editId="20079D21">
                      <wp:simplePos x="0" y="0"/>
                      <wp:positionH relativeFrom="column">
                        <wp:posOffset>177165</wp:posOffset>
                      </wp:positionH>
                      <wp:positionV relativeFrom="paragraph">
                        <wp:posOffset>121285</wp:posOffset>
                      </wp:positionV>
                      <wp:extent cx="323850" cy="333375"/>
                      <wp:effectExtent l="57150" t="19050" r="57150" b="104775"/>
                      <wp:wrapNone/>
                      <wp:docPr id="12" name="Elipse 12"/>
                      <wp:cNvGraphicFramePr/>
                      <a:graphic xmlns:a="http://schemas.openxmlformats.org/drawingml/2006/main">
                        <a:graphicData uri="http://schemas.microsoft.com/office/word/2010/wordprocessingShape">
                          <wps:wsp>
                            <wps:cNvSpPr/>
                            <wps:spPr>
                              <a:xfrm>
                                <a:off x="0" y="0"/>
                                <a:ext cx="323850" cy="33337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CE1CE26" id="Elipse 12" o:spid="_x0000_s1026" style="position:absolute;margin-left:13.95pt;margin-top:9.55pt;width:25.5pt;height:26.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" fillcolor="#4f81bd [3204]" strokecolor="#4579b8 [3044]">
                      <v:fill color2="#a7bfde [1620]" rotate="t" angle="180" focus="100%" type="gradient">
                        <o:fill v:ext="view" type="gradientUnscaled"/>
                      </v:fill>
                      <v:shadow on="t" color="black" opacity="22937f" origin=",.5" offset="0,.63889mm"/>
                    </v:oval>
                  </w:pict>
                </mc:Fallback>
              </mc:AlternateContent>
            </w:r>
          </w:p>
        </w:tc>
      </w:tr>
    </w:tbl>
    <w:p w14:paraId="35A3035A" w14:textId="77777777" w:rsidR="005A299F" w:rsidRDefault="005A299F" w:rsidP="007F7AEA">
      <w:pPr>
        <w:pStyle w:val="NormalWeb"/>
        <w:spacing w:before="0" w:beforeAutospacing="0" w:after="0" w:afterAutospacing="0" w:line="360" w:lineRule="auto"/>
        <w:jc w:val="both"/>
        <w:rPr>
          <w:rFonts w:ascii="Arial" w:hAnsi="Arial" w:cs="Arial"/>
          <w:b/>
          <w:bCs/>
          <w:color w:val="000000"/>
        </w:rPr>
      </w:pPr>
    </w:p>
    <w:p w14:paraId="49C46538" w14:textId="77777777" w:rsidR="001E4097" w:rsidRDefault="001E4097" w:rsidP="009A2C49">
      <w:pPr>
        <w:pStyle w:val="NormalWeb"/>
        <w:spacing w:before="0" w:beforeAutospacing="0" w:after="0" w:afterAutospacing="0" w:line="360" w:lineRule="auto"/>
        <w:ind w:left="709"/>
        <w:jc w:val="both"/>
        <w:rPr>
          <w:rFonts w:ascii="Arial" w:hAnsi="Arial" w:cs="Arial"/>
          <w:b/>
          <w:bCs/>
          <w:color w:val="000000"/>
        </w:rPr>
      </w:pPr>
    </w:p>
    <w:p w14:paraId="5B9BC893" w14:textId="77777777" w:rsidR="005A57E3" w:rsidRDefault="005A57E3" w:rsidP="00082144">
      <w:pPr>
        <w:pStyle w:val="NormalWeb"/>
        <w:spacing w:before="0" w:beforeAutospacing="0" w:after="0" w:afterAutospacing="0" w:line="360" w:lineRule="auto"/>
        <w:jc w:val="both"/>
        <w:rPr>
          <w:rFonts w:ascii="Arial" w:hAnsi="Arial" w:cs="Arial"/>
          <w:b/>
          <w:bCs/>
          <w:color w:val="000000"/>
        </w:rPr>
      </w:pPr>
    </w:p>
    <w:p w14:paraId="026AA0C6" w14:textId="77777777" w:rsidR="005A57E3" w:rsidRDefault="005A57E3" w:rsidP="009A2C49">
      <w:pPr>
        <w:pStyle w:val="NormalWeb"/>
        <w:spacing w:before="0" w:beforeAutospacing="0" w:after="0" w:afterAutospacing="0" w:line="360" w:lineRule="auto"/>
        <w:ind w:left="709"/>
        <w:jc w:val="both"/>
        <w:rPr>
          <w:rFonts w:ascii="Arial" w:hAnsi="Arial" w:cs="Arial"/>
          <w:b/>
          <w:bCs/>
          <w:color w:val="000000"/>
        </w:rPr>
      </w:pPr>
    </w:p>
    <w:p w14:paraId="4FA67896" w14:textId="77777777" w:rsidR="005A57E3" w:rsidRDefault="005A57E3" w:rsidP="009A2C49">
      <w:pPr>
        <w:pStyle w:val="NormalWeb"/>
        <w:spacing w:before="0" w:beforeAutospacing="0" w:after="0" w:afterAutospacing="0" w:line="360" w:lineRule="auto"/>
        <w:ind w:left="709"/>
        <w:jc w:val="both"/>
        <w:rPr>
          <w:rFonts w:ascii="Arial" w:hAnsi="Arial" w:cs="Arial"/>
          <w:b/>
          <w:bCs/>
          <w:color w:val="000000"/>
        </w:rPr>
      </w:pPr>
    </w:p>
    <w:p w14:paraId="406CF639" w14:textId="77777777" w:rsidR="00DB3694" w:rsidRPr="00E24EDF" w:rsidRDefault="00DB3694" w:rsidP="009A2C49">
      <w:pPr>
        <w:pStyle w:val="NormalWeb"/>
        <w:spacing w:before="0" w:beforeAutospacing="0" w:after="0" w:afterAutospacing="0" w:line="360" w:lineRule="auto"/>
        <w:ind w:left="709"/>
        <w:jc w:val="both"/>
        <w:rPr>
          <w:rFonts w:ascii="Arial" w:hAnsi="Arial" w:cs="Arial"/>
        </w:rPr>
      </w:pPr>
      <w:r w:rsidRPr="00E24EDF">
        <w:rPr>
          <w:rFonts w:ascii="Arial" w:hAnsi="Arial" w:cs="Arial"/>
          <w:b/>
          <w:bCs/>
          <w:color w:val="000000"/>
        </w:rPr>
        <w:t>Declarações éticas:</w:t>
      </w:r>
    </w:p>
    <w:p w14:paraId="2F2ED07C" w14:textId="77777777" w:rsidR="00DB3694" w:rsidRPr="00E24EDF" w:rsidRDefault="00DB3694" w:rsidP="009A2C49">
      <w:pPr>
        <w:spacing w:line="360" w:lineRule="auto"/>
        <w:ind w:left="709"/>
        <w:jc w:val="both"/>
        <w:rPr>
          <w:sz w:val="24"/>
          <w:szCs w:val="24"/>
        </w:rPr>
      </w:pPr>
    </w:p>
    <w:p w14:paraId="3200EE7A" w14:textId="77777777" w:rsidR="00DB3694" w:rsidRPr="00E24EDF" w:rsidRDefault="00DB3694" w:rsidP="00E108D8">
      <w:pPr>
        <w:pStyle w:val="NormalWeb"/>
        <w:spacing w:before="0" w:beforeAutospacing="0" w:after="0" w:afterAutospacing="0" w:line="360" w:lineRule="auto"/>
        <w:ind w:left="720" w:firstLine="720"/>
        <w:jc w:val="both"/>
        <w:rPr>
          <w:rFonts w:ascii="Arial" w:hAnsi="Arial" w:cs="Arial"/>
        </w:rPr>
      </w:pPr>
      <w:r w:rsidRPr="00E24EDF">
        <w:rPr>
          <w:rFonts w:ascii="Arial" w:hAnsi="Arial" w:cs="Arial"/>
          <w:color w:val="000000"/>
        </w:rPr>
        <w:t>O presente estudo será conduzido em conformidade com os princípios éticos estabelecidos pela Lei nº 11.794/2008, que regulamenta o uso de animais para fins científicos no Brasil, bem como com as diretrizes do Conselho Nacional de Controle de Experimentação Animal (CONCEA). Todas as etapas experimentais que envolvem animais serão previamente submetidas à apreciação e aprovação da Comissão de Ética no Uso de Animais (CEUA) da instituição de origem.</w:t>
      </w:r>
    </w:p>
    <w:p w14:paraId="18EAAE0D" w14:textId="3B411671" w:rsidR="00DB3694" w:rsidRPr="00E24EDF" w:rsidRDefault="00B04B4F" w:rsidP="009A2C49">
      <w:pPr>
        <w:pStyle w:val="NormalWeb"/>
        <w:spacing w:before="0" w:beforeAutospacing="0" w:after="0" w:afterAutospacing="0" w:line="360" w:lineRule="auto"/>
        <w:ind w:left="709"/>
        <w:jc w:val="both"/>
        <w:rPr>
          <w:rFonts w:ascii="Arial" w:hAnsi="Arial" w:cs="Arial"/>
        </w:rPr>
      </w:pPr>
      <w:r>
        <w:rPr>
          <w:rFonts w:ascii="Arial" w:hAnsi="Arial" w:cs="Arial"/>
          <w:color w:val="000000"/>
        </w:rPr>
        <w:t>        </w:t>
      </w:r>
      <w:r w:rsidR="001E4097">
        <w:rPr>
          <w:rFonts w:ascii="Arial" w:hAnsi="Arial" w:cs="Arial"/>
          <w:color w:val="000000"/>
        </w:rPr>
        <w:t>Foram</w:t>
      </w:r>
      <w:r w:rsidR="000875D4">
        <w:rPr>
          <w:rFonts w:ascii="Arial" w:hAnsi="Arial" w:cs="Arial"/>
          <w:color w:val="000000"/>
        </w:rPr>
        <w:t xml:space="preserve"> </w:t>
      </w:r>
      <w:proofErr w:type="gramStart"/>
      <w:r w:rsidR="000875D4">
        <w:rPr>
          <w:rFonts w:ascii="Arial" w:hAnsi="Arial" w:cs="Arial"/>
          <w:color w:val="000000"/>
        </w:rPr>
        <w:t xml:space="preserve">utilizados Ratas </w:t>
      </w:r>
      <w:proofErr w:type="spellStart"/>
      <w:r w:rsidR="000875D4">
        <w:rPr>
          <w:rFonts w:ascii="Arial" w:hAnsi="Arial" w:cs="Arial"/>
          <w:color w:val="000000"/>
        </w:rPr>
        <w:t>Winstar</w:t>
      </w:r>
      <w:proofErr w:type="spellEnd"/>
      <w:r w:rsidR="00DB3694" w:rsidRPr="00E24EDF">
        <w:rPr>
          <w:rFonts w:ascii="Arial" w:hAnsi="Arial" w:cs="Arial"/>
          <w:color w:val="000000"/>
        </w:rPr>
        <w:t>,</w:t>
      </w:r>
      <w:proofErr w:type="gramEnd"/>
      <w:r w:rsidR="00DB3694" w:rsidRPr="00E24EDF">
        <w:rPr>
          <w:rFonts w:ascii="Arial" w:hAnsi="Arial" w:cs="Arial"/>
          <w:color w:val="000000"/>
        </w:rPr>
        <w:t xml:space="preserve"> tratados com</w:t>
      </w:r>
      <w:r w:rsidR="000875D4">
        <w:rPr>
          <w:rFonts w:ascii="Arial" w:hAnsi="Arial" w:cs="Arial"/>
          <w:color w:val="000000"/>
        </w:rPr>
        <w:t xml:space="preserve"> DEHP e dietas correspondentes.</w:t>
      </w:r>
      <w:r w:rsidR="006D383F">
        <w:rPr>
          <w:rFonts w:ascii="Arial" w:hAnsi="Arial" w:cs="Arial"/>
          <w:color w:val="000000"/>
        </w:rPr>
        <w:t xml:space="preserve"> </w:t>
      </w:r>
      <w:r w:rsidR="00DB3694" w:rsidRPr="00E24EDF">
        <w:rPr>
          <w:rFonts w:ascii="Arial" w:hAnsi="Arial" w:cs="Arial"/>
          <w:color w:val="000000"/>
        </w:rPr>
        <w:t xml:space="preserve">        Durante a realização dos experimentos </w:t>
      </w:r>
      <w:r w:rsidR="00DB3694" w:rsidRPr="00BD7A68">
        <w:rPr>
          <w:rFonts w:ascii="Arial" w:hAnsi="Arial" w:cs="Arial"/>
          <w:i/>
          <w:iCs/>
          <w:color w:val="000000"/>
        </w:rPr>
        <w:t>in vivo</w:t>
      </w:r>
      <w:r w:rsidR="00DB3694" w:rsidRPr="00E24EDF">
        <w:rPr>
          <w:rFonts w:ascii="Arial" w:hAnsi="Arial" w:cs="Arial"/>
          <w:color w:val="000000"/>
        </w:rPr>
        <w:t xml:space="preserve">, </w:t>
      </w:r>
      <w:r w:rsidR="001E4097">
        <w:rPr>
          <w:rFonts w:ascii="Arial" w:hAnsi="Arial" w:cs="Arial"/>
          <w:color w:val="000000"/>
        </w:rPr>
        <w:t xml:space="preserve">adotou-se </w:t>
      </w:r>
      <w:r w:rsidR="00DB3694" w:rsidRPr="00E24EDF">
        <w:rPr>
          <w:rFonts w:ascii="Arial" w:hAnsi="Arial" w:cs="Arial"/>
          <w:color w:val="000000"/>
        </w:rPr>
        <w:t xml:space="preserve">todas as medidas possíveis para </w:t>
      </w:r>
      <w:r w:rsidR="001E4097">
        <w:rPr>
          <w:rFonts w:ascii="Arial" w:hAnsi="Arial" w:cs="Arial"/>
          <w:color w:val="000000"/>
        </w:rPr>
        <w:t>conferir</w:t>
      </w:r>
      <w:r w:rsidR="00DB3694" w:rsidRPr="00E24EDF">
        <w:rPr>
          <w:rFonts w:ascii="Arial" w:hAnsi="Arial" w:cs="Arial"/>
          <w:color w:val="000000"/>
        </w:rPr>
        <w:t xml:space="preserve"> o bem-estar </w:t>
      </w:r>
      <w:r w:rsidR="001E4097">
        <w:rPr>
          <w:rFonts w:ascii="Arial" w:hAnsi="Arial" w:cs="Arial"/>
          <w:color w:val="000000"/>
        </w:rPr>
        <w:t>aos</w:t>
      </w:r>
      <w:r w:rsidR="00DB3694" w:rsidRPr="00E24EDF">
        <w:rPr>
          <w:rFonts w:ascii="Arial" w:hAnsi="Arial" w:cs="Arial"/>
          <w:color w:val="000000"/>
        </w:rPr>
        <w:t xml:space="preserve"> animais, incluindo monitoramento contínuo, condições adequadas de alojamento e uso de métodos que minimizem dor, estresse e sofrimento</w:t>
      </w:r>
      <w:r w:rsidR="001E4097">
        <w:rPr>
          <w:rFonts w:ascii="Arial" w:hAnsi="Arial" w:cs="Arial"/>
          <w:color w:val="000000"/>
        </w:rPr>
        <w:t xml:space="preserve"> respeitando</w:t>
      </w:r>
      <w:r w:rsidR="00DB3694" w:rsidRPr="00E24EDF">
        <w:rPr>
          <w:rFonts w:ascii="Arial" w:hAnsi="Arial" w:cs="Arial"/>
          <w:color w:val="000000"/>
        </w:rPr>
        <w:t xml:space="preserve"> os princípios dos 3Rs (Redução, Refinamento e Substituição), buscando otimizar o número de animais utilizados sem comprometer o rigor científico da pesquisa.</w:t>
      </w:r>
    </w:p>
    <w:p w14:paraId="7E23F1A0" w14:textId="77777777" w:rsidR="00DB3694" w:rsidRPr="00E24EDF" w:rsidRDefault="00DB3694" w:rsidP="009A2C49">
      <w:pPr>
        <w:spacing w:line="360" w:lineRule="auto"/>
        <w:ind w:left="709"/>
        <w:jc w:val="both"/>
        <w:rPr>
          <w:sz w:val="24"/>
          <w:szCs w:val="24"/>
        </w:rPr>
      </w:pPr>
    </w:p>
    <w:p w14:paraId="43F97D36" w14:textId="77777777" w:rsidR="00DB3694" w:rsidRPr="00E24EDF" w:rsidRDefault="00DB3694" w:rsidP="009A2C49">
      <w:pPr>
        <w:pStyle w:val="NormalWeb"/>
        <w:spacing w:before="240" w:beforeAutospacing="0" w:after="240" w:afterAutospacing="0" w:line="360" w:lineRule="auto"/>
        <w:ind w:left="709"/>
        <w:jc w:val="both"/>
        <w:rPr>
          <w:rFonts w:ascii="Arial" w:hAnsi="Arial" w:cs="Arial"/>
        </w:rPr>
      </w:pPr>
      <w:r w:rsidRPr="00E24EDF">
        <w:rPr>
          <w:rFonts w:ascii="Arial" w:hAnsi="Arial" w:cs="Arial"/>
          <w:b/>
          <w:bCs/>
          <w:color w:val="000000"/>
        </w:rPr>
        <w:t>6. Financiamento:</w:t>
      </w:r>
    </w:p>
    <w:p w14:paraId="118F5512" w14:textId="5FBAF5FD" w:rsidR="005A57E3" w:rsidRDefault="00DB3694" w:rsidP="00E108D8">
      <w:pPr>
        <w:pStyle w:val="NormalWeb"/>
        <w:spacing w:before="240" w:beforeAutospacing="0" w:after="240" w:afterAutospacing="0" w:line="360" w:lineRule="auto"/>
        <w:ind w:left="720" w:firstLine="720"/>
        <w:jc w:val="both"/>
        <w:rPr>
          <w:rFonts w:ascii="Arial" w:hAnsi="Arial" w:cs="Arial"/>
          <w:color w:val="000000"/>
        </w:rPr>
      </w:pPr>
      <w:r w:rsidRPr="00E24EDF">
        <w:rPr>
          <w:rFonts w:ascii="Arial" w:hAnsi="Arial" w:cs="Arial"/>
          <w:color w:val="000000"/>
        </w:rPr>
        <w:t xml:space="preserve">Entre 2020 e 2027, diversos recursos financeiros foram obtidos para apoiar pesquisas científicas relacionadas à endocrinologia e à doença falciforme. Entre 2020 e 2022, o pesquisador Clemilson Berto Junior recebeu R$ 22.000,00 por meio do edital ARC_2019 (E-26/010.002689/2019), destinado a auxílio ao pesquisador recém-contratado, com o projeto “Endocrinologia na Doença Falciforme: do Desenvolvimento de Novos Protótipos Candidatos a Fármacos ao Cuidado na Clínica do Paciente”. De 2020 a 2023, Leandro Miranda Alves coordenou um projeto contemplado com R$ 374.837,12 no edital Emergentes/2019 (E-26.010/002198/2019), com o título “O Estado da Arte no Estudo de Contaminantes Ambientais de Ação </w:t>
      </w:r>
      <w:proofErr w:type="spellStart"/>
      <w:r w:rsidRPr="00E24EDF">
        <w:rPr>
          <w:rFonts w:ascii="Arial" w:hAnsi="Arial" w:cs="Arial"/>
          <w:color w:val="000000"/>
        </w:rPr>
        <w:t>Desreguladora</w:t>
      </w:r>
      <w:proofErr w:type="spellEnd"/>
      <w:r w:rsidRPr="00E24EDF">
        <w:rPr>
          <w:rFonts w:ascii="Arial" w:hAnsi="Arial" w:cs="Arial"/>
          <w:color w:val="000000"/>
        </w:rPr>
        <w:t xml:space="preserve"> Endócrina: Efeitos nos Sistemas Endócrino, Renal, </w:t>
      </w:r>
      <w:r w:rsidRPr="00E24EDF">
        <w:rPr>
          <w:rFonts w:ascii="Arial" w:hAnsi="Arial" w:cs="Arial"/>
          <w:color w:val="000000"/>
        </w:rPr>
        <w:lastRenderedPageBreak/>
        <w:t xml:space="preserve">Cardiovascular e Imune”. Entre 2023 e 2025, Clemilson Berto Junior foi novamente contemplado, desta vez com R$ 86.400,00 pelo Programa Jovem Cientista do Nosso Estado – 2022 (E-26/200.298/2023), com o projeto “Reposicionamento de Fármacos para a Doença Falciforme: Papel da Endotelina-1 e da </w:t>
      </w:r>
      <w:proofErr w:type="spellStart"/>
      <w:r w:rsidRPr="00E24EDF">
        <w:rPr>
          <w:rFonts w:ascii="Arial" w:hAnsi="Arial" w:cs="Arial"/>
          <w:color w:val="000000"/>
        </w:rPr>
        <w:t>Bosentana</w:t>
      </w:r>
      <w:proofErr w:type="spellEnd"/>
      <w:r w:rsidRPr="00E24EDF">
        <w:rPr>
          <w:rFonts w:ascii="Arial" w:hAnsi="Arial" w:cs="Arial"/>
          <w:color w:val="000000"/>
        </w:rPr>
        <w:t>”. No biênio 2025-2027, o mesmo pesquisador recebeu R$ 400.000,00 por meio do programa CNPq/MCTI/FNDCT Nº 22/2024 – Conhecimento Brasil (444487/2024-7), para o projeto “Papel do Sulfeto de Hidrogênio na Anemia Falciforme”. Ainda no mesmo período, Clemilson Berto Junior obteve R$ 600.000,00 via o edital de Apoio ao Jovem Pesquisador Fluminense (E-26/210.561/2025), com o projeto “Papel da Endotelina-1 na Progressão da Doença Falciforme e Possível Interface no Reposicionamento de Fármacos”.</w:t>
      </w:r>
    </w:p>
    <w:p w14:paraId="44F8EAD6" w14:textId="77777777" w:rsidR="0062293F" w:rsidRDefault="0062293F" w:rsidP="0062293F">
      <w:pPr>
        <w:pStyle w:val="NormalWeb"/>
        <w:spacing w:before="0" w:beforeAutospacing="0" w:after="0" w:afterAutospacing="0" w:line="360" w:lineRule="auto"/>
        <w:rPr>
          <w:rFonts w:ascii="Arial" w:hAnsi="Arial" w:cs="Arial"/>
          <w:color w:val="000000"/>
        </w:rPr>
      </w:pPr>
    </w:p>
    <w:p w14:paraId="1C55F1B4" w14:textId="77777777" w:rsidR="0062293F" w:rsidRPr="00BD7A68" w:rsidRDefault="0062293F" w:rsidP="0062293F">
      <w:pPr>
        <w:pStyle w:val="NormalWeb"/>
        <w:spacing w:before="0" w:beforeAutospacing="0" w:after="0" w:afterAutospacing="0" w:line="360" w:lineRule="auto"/>
        <w:rPr>
          <w:rFonts w:ascii="Arial" w:hAnsi="Arial" w:cs="Arial"/>
          <w:color w:val="000000"/>
        </w:rPr>
      </w:pPr>
      <w:r w:rsidRPr="00BD7A68">
        <w:rPr>
          <w:rFonts w:ascii="Arial" w:hAnsi="Arial" w:cs="Arial"/>
          <w:color w:val="000000"/>
        </w:rPr>
        <w:t>Referências:</w:t>
      </w:r>
    </w:p>
    <w:p w14:paraId="282657B1" w14:textId="77777777" w:rsidR="0062293F" w:rsidRPr="00BD7A68" w:rsidRDefault="0062293F" w:rsidP="0062293F">
      <w:pPr>
        <w:rPr>
          <w:sz w:val="24"/>
          <w:szCs w:val="24"/>
          <w:highlight w:val="white"/>
        </w:rPr>
      </w:pPr>
    </w:p>
    <w:p w14:paraId="61FED7D9" w14:textId="77777777" w:rsidR="0062293F" w:rsidRPr="001C56C9" w:rsidRDefault="0062293F" w:rsidP="0062293F">
      <w:pPr>
        <w:pStyle w:val="NormalWeb"/>
        <w:rPr>
          <w:rFonts w:ascii="Arial" w:hAnsi="Arial" w:cs="Arial"/>
        </w:rPr>
      </w:pPr>
      <w:r w:rsidRPr="00BD7A68">
        <w:rPr>
          <w:rStyle w:val="Forte"/>
          <w:rFonts w:ascii="Arial" w:hAnsi="Arial" w:cs="Arial"/>
        </w:rPr>
        <w:t>AN, S. J.</w:t>
      </w:r>
      <w:r w:rsidRPr="00BD7A68">
        <w:rPr>
          <w:rFonts w:ascii="Arial" w:hAnsi="Arial" w:cs="Arial"/>
        </w:rPr>
        <w:t xml:space="preserve"> et al. </w:t>
      </w:r>
      <w:r w:rsidRPr="00444D2F">
        <w:rPr>
          <w:rFonts w:ascii="Arial" w:hAnsi="Arial" w:cs="Arial"/>
          <w:lang w:val="en-US"/>
        </w:rPr>
        <w:t xml:space="preserve">Perinatal exposure to di-(2-ethylhexyl) phthalate induces hepatic lipid accumulation mediated by diacylglycerol acyltransferase 1. </w:t>
      </w:r>
      <w:proofErr w:type="spellStart"/>
      <w:r w:rsidRPr="001C56C9">
        <w:rPr>
          <w:rStyle w:val="nfase"/>
          <w:rFonts w:ascii="Arial" w:hAnsi="Arial" w:cs="Arial"/>
        </w:rPr>
        <w:t>Human</w:t>
      </w:r>
      <w:proofErr w:type="spellEnd"/>
      <w:r w:rsidRPr="001C56C9">
        <w:rPr>
          <w:rStyle w:val="nfase"/>
          <w:rFonts w:ascii="Arial" w:hAnsi="Arial" w:cs="Arial"/>
        </w:rPr>
        <w:t xml:space="preserve"> &amp; Experimental </w:t>
      </w:r>
      <w:proofErr w:type="spellStart"/>
      <w:r w:rsidRPr="001C56C9">
        <w:rPr>
          <w:rStyle w:val="nfase"/>
          <w:rFonts w:ascii="Arial" w:hAnsi="Arial" w:cs="Arial"/>
        </w:rPr>
        <w:t>Toxicology</w:t>
      </w:r>
      <w:proofErr w:type="spellEnd"/>
      <w:r w:rsidRPr="001C56C9">
        <w:rPr>
          <w:rFonts w:ascii="Arial" w:hAnsi="Arial" w:cs="Arial"/>
        </w:rPr>
        <w:t>, [</w:t>
      </w:r>
      <w:proofErr w:type="spellStart"/>
      <w:r w:rsidRPr="001C56C9">
        <w:rPr>
          <w:rFonts w:ascii="Arial" w:hAnsi="Arial" w:cs="Arial"/>
        </w:rPr>
        <w:t>S.l</w:t>
      </w:r>
      <w:proofErr w:type="spellEnd"/>
      <w:r w:rsidRPr="001C56C9">
        <w:rPr>
          <w:rFonts w:ascii="Arial" w:hAnsi="Arial" w:cs="Arial"/>
        </w:rPr>
        <w:t xml:space="preserve">.], v. 40, n. 10, p. 1698–1709, out. 2021. Disponível em: </w:t>
      </w:r>
      <w:hyperlink r:id="rId11" w:tgtFrame="_new" w:history="1">
        <w:r w:rsidRPr="001C56C9">
          <w:rPr>
            <w:rStyle w:val="Hyperlink"/>
            <w:rFonts w:ascii="Arial" w:hAnsi="Arial" w:cs="Arial"/>
          </w:rPr>
          <w:t>https://doi.org/10.1177/09603271211003314</w:t>
        </w:r>
      </w:hyperlink>
      <w:r w:rsidRPr="001C56C9">
        <w:rPr>
          <w:rFonts w:ascii="Arial" w:hAnsi="Arial" w:cs="Arial"/>
        </w:rPr>
        <w:t>. Acesso em: 23 jun. 2025.</w:t>
      </w:r>
    </w:p>
    <w:p w14:paraId="08AB82AB" w14:textId="77777777" w:rsidR="0062293F" w:rsidRPr="001C56C9" w:rsidRDefault="0062293F" w:rsidP="0062293F">
      <w:pPr>
        <w:pStyle w:val="NormalWeb"/>
        <w:rPr>
          <w:rFonts w:ascii="Arial" w:hAnsi="Arial" w:cs="Arial"/>
        </w:rPr>
      </w:pPr>
      <w:r w:rsidRPr="00444D2F">
        <w:rPr>
          <w:rStyle w:val="Forte"/>
          <w:rFonts w:ascii="Arial" w:hAnsi="Arial" w:cs="Arial"/>
          <w:lang w:val="en-US"/>
        </w:rPr>
        <w:t>ARAI, H.; HORI, S.; ARAMORI, I.; OHKUBO, H.; NAKANISHI, S.</w:t>
      </w:r>
      <w:r w:rsidRPr="00444D2F">
        <w:rPr>
          <w:rFonts w:ascii="Arial" w:hAnsi="Arial" w:cs="Arial"/>
          <w:lang w:val="en-US"/>
        </w:rPr>
        <w:t xml:space="preserve"> Cloning and expression of a cDNA encoding an endothelin receptor. </w:t>
      </w:r>
      <w:proofErr w:type="spellStart"/>
      <w:r w:rsidRPr="001C56C9">
        <w:rPr>
          <w:rStyle w:val="nfase"/>
          <w:rFonts w:ascii="Arial" w:hAnsi="Arial" w:cs="Arial"/>
        </w:rPr>
        <w:t>Nature</w:t>
      </w:r>
      <w:proofErr w:type="spellEnd"/>
      <w:r w:rsidRPr="001C56C9">
        <w:rPr>
          <w:rFonts w:ascii="Arial" w:hAnsi="Arial" w:cs="Arial"/>
        </w:rPr>
        <w:t>, London, v. 348, n. 6303, p. 730–732, 20–27 dez. 1990. DOI: 10.1038/348730a0.</w:t>
      </w:r>
    </w:p>
    <w:p w14:paraId="36C07DA3" w14:textId="77777777" w:rsidR="0062293F" w:rsidRPr="001C56C9" w:rsidRDefault="0062293F" w:rsidP="0062293F">
      <w:pPr>
        <w:pStyle w:val="NormalWeb"/>
        <w:rPr>
          <w:rFonts w:ascii="Arial" w:hAnsi="Arial" w:cs="Arial"/>
        </w:rPr>
      </w:pPr>
      <w:r w:rsidRPr="001C56C9">
        <w:rPr>
          <w:rStyle w:val="Forte"/>
          <w:rFonts w:ascii="Arial" w:hAnsi="Arial" w:cs="Arial"/>
        </w:rPr>
        <w:t>ARVELO, F.; SOJO, F.; COTTE, C.</w:t>
      </w:r>
      <w:r w:rsidRPr="001C56C9">
        <w:rPr>
          <w:rFonts w:ascii="Arial" w:hAnsi="Arial" w:cs="Arial"/>
        </w:rPr>
        <w:t xml:space="preserve"> </w:t>
      </w:r>
      <w:proofErr w:type="spellStart"/>
      <w:r w:rsidRPr="001C56C9">
        <w:rPr>
          <w:rFonts w:ascii="Arial" w:hAnsi="Arial" w:cs="Arial"/>
        </w:rPr>
        <w:t>Contaminación</w:t>
      </w:r>
      <w:proofErr w:type="spellEnd"/>
      <w:r w:rsidRPr="001C56C9">
        <w:rPr>
          <w:rFonts w:ascii="Arial" w:hAnsi="Arial" w:cs="Arial"/>
        </w:rPr>
        <w:t xml:space="preserve">, </w:t>
      </w:r>
      <w:proofErr w:type="spellStart"/>
      <w:r w:rsidRPr="001C56C9">
        <w:rPr>
          <w:rFonts w:ascii="Arial" w:hAnsi="Arial" w:cs="Arial"/>
        </w:rPr>
        <w:t>disruptores</w:t>
      </w:r>
      <w:proofErr w:type="spellEnd"/>
      <w:r w:rsidRPr="001C56C9">
        <w:rPr>
          <w:rFonts w:ascii="Arial" w:hAnsi="Arial" w:cs="Arial"/>
        </w:rPr>
        <w:t xml:space="preserve"> </w:t>
      </w:r>
      <w:proofErr w:type="spellStart"/>
      <w:r w:rsidRPr="001C56C9">
        <w:rPr>
          <w:rFonts w:ascii="Arial" w:hAnsi="Arial" w:cs="Arial"/>
        </w:rPr>
        <w:t>endocrinos</w:t>
      </w:r>
      <w:proofErr w:type="spellEnd"/>
      <w:r w:rsidRPr="001C56C9">
        <w:rPr>
          <w:rFonts w:ascii="Arial" w:hAnsi="Arial" w:cs="Arial"/>
        </w:rPr>
        <w:t xml:space="preserve"> y </w:t>
      </w:r>
      <w:proofErr w:type="spellStart"/>
      <w:r w:rsidRPr="001C56C9">
        <w:rPr>
          <w:rFonts w:ascii="Arial" w:hAnsi="Arial" w:cs="Arial"/>
        </w:rPr>
        <w:t>cáncer</w:t>
      </w:r>
      <w:proofErr w:type="spellEnd"/>
      <w:r w:rsidRPr="001C56C9">
        <w:rPr>
          <w:rFonts w:ascii="Arial" w:hAnsi="Arial" w:cs="Arial"/>
        </w:rPr>
        <w:t xml:space="preserve">. </w:t>
      </w:r>
      <w:proofErr w:type="spellStart"/>
      <w:r w:rsidRPr="001C56C9">
        <w:rPr>
          <w:rStyle w:val="nfase"/>
          <w:rFonts w:ascii="Arial" w:hAnsi="Arial" w:cs="Arial"/>
        </w:rPr>
        <w:t>Investigación</w:t>
      </w:r>
      <w:proofErr w:type="spellEnd"/>
      <w:r w:rsidRPr="001C56C9">
        <w:rPr>
          <w:rStyle w:val="nfase"/>
          <w:rFonts w:ascii="Arial" w:hAnsi="Arial" w:cs="Arial"/>
        </w:rPr>
        <w:t xml:space="preserve"> Clínica</w:t>
      </w:r>
      <w:r w:rsidRPr="001C56C9">
        <w:rPr>
          <w:rFonts w:ascii="Arial" w:hAnsi="Arial" w:cs="Arial"/>
        </w:rPr>
        <w:t xml:space="preserve">, Maracaibo, v. 57, n. 1, p. 77-92, mar. 2016. Disponível em: </w:t>
      </w:r>
      <w:hyperlink r:id="rId12" w:tgtFrame="_new" w:history="1">
        <w:r w:rsidRPr="001C56C9">
          <w:rPr>
            <w:rStyle w:val="Hyperlink"/>
            <w:rFonts w:ascii="Arial" w:hAnsi="Arial" w:cs="Arial"/>
          </w:rPr>
          <w:t>http://ve.scielo.org/scielo.php?script=sci_arttext&amp;pid=S0535-51332016000100009&amp;lng=es&amp;nrm=iso</w:t>
        </w:r>
      </w:hyperlink>
      <w:r w:rsidRPr="001C56C9">
        <w:rPr>
          <w:rFonts w:ascii="Arial" w:hAnsi="Arial" w:cs="Arial"/>
        </w:rPr>
        <w:t>. Acesso em: 25 maio 2025.</w:t>
      </w:r>
    </w:p>
    <w:p w14:paraId="11A0B3CE" w14:textId="77777777" w:rsidR="0062293F" w:rsidRPr="00BD7A68" w:rsidRDefault="0062293F" w:rsidP="0062293F">
      <w:pPr>
        <w:pStyle w:val="NormalWeb"/>
        <w:rPr>
          <w:rFonts w:ascii="Arial" w:hAnsi="Arial" w:cs="Arial"/>
          <w:lang w:val="en-US"/>
        </w:rPr>
      </w:pPr>
      <w:r w:rsidRPr="001C56C9">
        <w:rPr>
          <w:rStyle w:val="Forte"/>
          <w:rFonts w:ascii="Arial" w:hAnsi="Arial" w:cs="Arial"/>
        </w:rPr>
        <w:t>BARROS, D. M.</w:t>
      </w:r>
      <w:r w:rsidRPr="001C56C9">
        <w:rPr>
          <w:rFonts w:ascii="Arial" w:hAnsi="Arial" w:cs="Arial"/>
        </w:rPr>
        <w:t xml:space="preserve"> et al. </w:t>
      </w:r>
      <w:proofErr w:type="spellStart"/>
      <w:r w:rsidRPr="001C56C9">
        <w:rPr>
          <w:rFonts w:ascii="Arial" w:hAnsi="Arial" w:cs="Arial"/>
        </w:rPr>
        <w:t>Disruptores</w:t>
      </w:r>
      <w:proofErr w:type="spellEnd"/>
      <w:r w:rsidRPr="001C56C9">
        <w:rPr>
          <w:rFonts w:ascii="Arial" w:hAnsi="Arial" w:cs="Arial"/>
        </w:rPr>
        <w:t xml:space="preserve"> endócrinos e sua influência na saúde humana / </w:t>
      </w:r>
      <w:proofErr w:type="spellStart"/>
      <w:r w:rsidRPr="001C56C9">
        <w:rPr>
          <w:rFonts w:ascii="Arial" w:hAnsi="Arial" w:cs="Arial"/>
        </w:rPr>
        <w:t>Endocrine</w:t>
      </w:r>
      <w:proofErr w:type="spellEnd"/>
      <w:r w:rsidRPr="001C56C9">
        <w:rPr>
          <w:rFonts w:ascii="Arial" w:hAnsi="Arial" w:cs="Arial"/>
        </w:rPr>
        <w:t xml:space="preserve"> </w:t>
      </w:r>
      <w:proofErr w:type="spellStart"/>
      <w:r w:rsidRPr="001C56C9">
        <w:rPr>
          <w:rFonts w:ascii="Arial" w:hAnsi="Arial" w:cs="Arial"/>
        </w:rPr>
        <w:t>disruptors</w:t>
      </w:r>
      <w:proofErr w:type="spellEnd"/>
      <w:r w:rsidRPr="001C56C9">
        <w:rPr>
          <w:rFonts w:ascii="Arial" w:hAnsi="Arial" w:cs="Arial"/>
        </w:rPr>
        <w:t xml:space="preserve"> </w:t>
      </w:r>
      <w:proofErr w:type="spellStart"/>
      <w:r w:rsidRPr="001C56C9">
        <w:rPr>
          <w:rFonts w:ascii="Arial" w:hAnsi="Arial" w:cs="Arial"/>
        </w:rPr>
        <w:t>and</w:t>
      </w:r>
      <w:proofErr w:type="spellEnd"/>
      <w:r w:rsidRPr="001C56C9">
        <w:rPr>
          <w:rFonts w:ascii="Arial" w:hAnsi="Arial" w:cs="Arial"/>
        </w:rPr>
        <w:t xml:space="preserve"> </w:t>
      </w:r>
      <w:proofErr w:type="spellStart"/>
      <w:r w:rsidRPr="001C56C9">
        <w:rPr>
          <w:rFonts w:ascii="Arial" w:hAnsi="Arial" w:cs="Arial"/>
        </w:rPr>
        <w:t>their</w:t>
      </w:r>
      <w:proofErr w:type="spellEnd"/>
      <w:r w:rsidRPr="001C56C9">
        <w:rPr>
          <w:rFonts w:ascii="Arial" w:hAnsi="Arial" w:cs="Arial"/>
        </w:rPr>
        <w:t xml:space="preserve"> </w:t>
      </w:r>
      <w:proofErr w:type="spellStart"/>
      <w:r w:rsidRPr="001C56C9">
        <w:rPr>
          <w:rFonts w:ascii="Arial" w:hAnsi="Arial" w:cs="Arial"/>
        </w:rPr>
        <w:t>influence</w:t>
      </w:r>
      <w:proofErr w:type="spellEnd"/>
      <w:r w:rsidRPr="001C56C9">
        <w:rPr>
          <w:rFonts w:ascii="Arial" w:hAnsi="Arial" w:cs="Arial"/>
        </w:rPr>
        <w:t xml:space="preserve"> </w:t>
      </w:r>
      <w:proofErr w:type="spellStart"/>
      <w:r w:rsidRPr="001C56C9">
        <w:rPr>
          <w:rFonts w:ascii="Arial" w:hAnsi="Arial" w:cs="Arial"/>
        </w:rPr>
        <w:t>on</w:t>
      </w:r>
      <w:proofErr w:type="spellEnd"/>
      <w:r w:rsidRPr="001C56C9">
        <w:rPr>
          <w:rFonts w:ascii="Arial" w:hAnsi="Arial" w:cs="Arial"/>
        </w:rPr>
        <w:t xml:space="preserve"> </w:t>
      </w:r>
      <w:proofErr w:type="spellStart"/>
      <w:r w:rsidRPr="001C56C9">
        <w:rPr>
          <w:rFonts w:ascii="Arial" w:hAnsi="Arial" w:cs="Arial"/>
        </w:rPr>
        <w:t>human</w:t>
      </w:r>
      <w:proofErr w:type="spellEnd"/>
      <w:r w:rsidRPr="001C56C9">
        <w:rPr>
          <w:rFonts w:ascii="Arial" w:hAnsi="Arial" w:cs="Arial"/>
        </w:rPr>
        <w:t xml:space="preserve"> </w:t>
      </w:r>
      <w:proofErr w:type="spellStart"/>
      <w:r w:rsidRPr="001C56C9">
        <w:rPr>
          <w:rFonts w:ascii="Arial" w:hAnsi="Arial" w:cs="Arial"/>
        </w:rPr>
        <w:t>health</w:t>
      </w:r>
      <w:proofErr w:type="spellEnd"/>
      <w:r w:rsidRPr="001C56C9">
        <w:rPr>
          <w:rFonts w:ascii="Arial" w:hAnsi="Arial" w:cs="Arial"/>
        </w:rPr>
        <w:t xml:space="preserve">. </w:t>
      </w:r>
      <w:r w:rsidRPr="00444D2F">
        <w:rPr>
          <w:rStyle w:val="nfase"/>
          <w:rFonts w:ascii="Arial" w:hAnsi="Arial" w:cs="Arial"/>
          <w:lang w:val="en-US"/>
        </w:rPr>
        <w:t>Brazilian Journal of Development</w:t>
      </w:r>
      <w:r w:rsidRPr="00444D2F">
        <w:rPr>
          <w:rFonts w:ascii="Arial" w:hAnsi="Arial" w:cs="Arial"/>
          <w:lang w:val="en-US"/>
        </w:rPr>
        <w:t xml:space="preserve">, v. 5, n. 11, p. 24211-24225, 2019. </w:t>
      </w:r>
      <w:proofErr w:type="spellStart"/>
      <w:r w:rsidRPr="00444D2F">
        <w:rPr>
          <w:rFonts w:ascii="Arial" w:hAnsi="Arial" w:cs="Arial"/>
          <w:lang w:val="en-US"/>
        </w:rPr>
        <w:t>Disponível</w:t>
      </w:r>
      <w:proofErr w:type="spellEnd"/>
      <w:r w:rsidRPr="00444D2F">
        <w:rPr>
          <w:rFonts w:ascii="Arial" w:hAnsi="Arial" w:cs="Arial"/>
          <w:lang w:val="en-US"/>
        </w:rPr>
        <w:t xml:space="preserve"> </w:t>
      </w:r>
      <w:proofErr w:type="spellStart"/>
      <w:r w:rsidRPr="00444D2F">
        <w:rPr>
          <w:rFonts w:ascii="Arial" w:hAnsi="Arial" w:cs="Arial"/>
          <w:lang w:val="en-US"/>
        </w:rPr>
        <w:t>em</w:t>
      </w:r>
      <w:proofErr w:type="spellEnd"/>
      <w:r w:rsidRPr="00444D2F">
        <w:rPr>
          <w:rFonts w:ascii="Arial" w:hAnsi="Arial" w:cs="Arial"/>
          <w:lang w:val="en-US"/>
        </w:rPr>
        <w:t xml:space="preserve">: </w:t>
      </w:r>
      <w:hyperlink r:id="rId13" w:tgtFrame="_new" w:history="1">
        <w:r w:rsidRPr="00444D2F">
          <w:rPr>
            <w:rStyle w:val="Hyperlink"/>
            <w:rFonts w:ascii="Arial" w:hAnsi="Arial" w:cs="Arial"/>
            <w:lang w:val="en-US"/>
          </w:rPr>
          <w:t>https://ojs.brazilianjournals.com.br/ojs/index.php/BRJD/article/view/4481</w:t>
        </w:r>
      </w:hyperlink>
      <w:r w:rsidRPr="00444D2F">
        <w:rPr>
          <w:rFonts w:ascii="Arial" w:hAnsi="Arial" w:cs="Arial"/>
          <w:lang w:val="en-US"/>
        </w:rPr>
        <w:t xml:space="preserve">. </w:t>
      </w:r>
      <w:proofErr w:type="spellStart"/>
      <w:r w:rsidRPr="00BD7A68">
        <w:rPr>
          <w:rFonts w:ascii="Arial" w:hAnsi="Arial" w:cs="Arial"/>
          <w:lang w:val="en-US"/>
        </w:rPr>
        <w:t>Acesso</w:t>
      </w:r>
      <w:proofErr w:type="spellEnd"/>
      <w:r w:rsidRPr="00BD7A68">
        <w:rPr>
          <w:rFonts w:ascii="Arial" w:hAnsi="Arial" w:cs="Arial"/>
          <w:lang w:val="en-US"/>
        </w:rPr>
        <w:t xml:space="preserve"> </w:t>
      </w:r>
      <w:proofErr w:type="spellStart"/>
      <w:r w:rsidRPr="00BD7A68">
        <w:rPr>
          <w:rFonts w:ascii="Arial" w:hAnsi="Arial" w:cs="Arial"/>
          <w:lang w:val="en-US"/>
        </w:rPr>
        <w:t>em</w:t>
      </w:r>
      <w:proofErr w:type="spellEnd"/>
      <w:r w:rsidRPr="00BD7A68">
        <w:rPr>
          <w:rFonts w:ascii="Arial" w:hAnsi="Arial" w:cs="Arial"/>
          <w:lang w:val="en-US"/>
        </w:rPr>
        <w:t xml:space="preserve">: 25 </w:t>
      </w:r>
      <w:proofErr w:type="spellStart"/>
      <w:r w:rsidRPr="00BD7A68">
        <w:rPr>
          <w:rFonts w:ascii="Arial" w:hAnsi="Arial" w:cs="Arial"/>
          <w:lang w:val="en-US"/>
        </w:rPr>
        <w:t>maio</w:t>
      </w:r>
      <w:proofErr w:type="spellEnd"/>
      <w:r w:rsidRPr="00BD7A68">
        <w:rPr>
          <w:rFonts w:ascii="Arial" w:hAnsi="Arial" w:cs="Arial"/>
          <w:lang w:val="en-US"/>
        </w:rPr>
        <w:t xml:space="preserve"> 2025. DOI: 10.34117/bjdv5n11-109.</w:t>
      </w:r>
    </w:p>
    <w:p w14:paraId="5D1E944A" w14:textId="77777777" w:rsidR="0062293F" w:rsidRPr="00444D2F" w:rsidRDefault="0062293F" w:rsidP="0062293F">
      <w:pPr>
        <w:pStyle w:val="NormalWeb"/>
        <w:rPr>
          <w:rFonts w:ascii="Arial" w:hAnsi="Arial" w:cs="Arial"/>
          <w:lang w:val="en-US"/>
        </w:rPr>
      </w:pPr>
      <w:r w:rsidRPr="00444D2F">
        <w:rPr>
          <w:rStyle w:val="Forte"/>
          <w:rFonts w:ascii="Arial" w:hAnsi="Arial" w:cs="Arial"/>
          <w:lang w:val="en-US"/>
        </w:rPr>
        <w:t>BÖHM, F.; PERNOW, F.</w:t>
      </w:r>
      <w:r w:rsidRPr="00444D2F">
        <w:rPr>
          <w:rFonts w:ascii="Arial" w:hAnsi="Arial" w:cs="Arial"/>
          <w:lang w:val="en-US"/>
        </w:rPr>
        <w:t xml:space="preserve"> Role of endothelin in cardiovascular disease. </w:t>
      </w:r>
      <w:r w:rsidRPr="00444D2F">
        <w:rPr>
          <w:rStyle w:val="nfase"/>
          <w:rFonts w:ascii="Arial" w:hAnsi="Arial" w:cs="Arial"/>
          <w:lang w:val="en-US"/>
        </w:rPr>
        <w:t>Cardiovascular Research</w:t>
      </w:r>
      <w:r w:rsidRPr="00444D2F">
        <w:rPr>
          <w:rFonts w:ascii="Arial" w:hAnsi="Arial" w:cs="Arial"/>
          <w:lang w:val="en-US"/>
        </w:rPr>
        <w:t>, Oxford, v. 76, n. 1, p. 8–18, 1 set. 2007. DOI: 10.1016/j.cardiores.2007.07.011.</w:t>
      </w:r>
    </w:p>
    <w:p w14:paraId="792BCC65" w14:textId="77777777" w:rsidR="0062293F" w:rsidRPr="001C56C9" w:rsidRDefault="0062293F" w:rsidP="0062293F">
      <w:pPr>
        <w:pStyle w:val="NormalWeb"/>
        <w:rPr>
          <w:rFonts w:ascii="Arial" w:hAnsi="Arial" w:cs="Arial"/>
        </w:rPr>
      </w:pPr>
      <w:r w:rsidRPr="001C56C9">
        <w:rPr>
          <w:rStyle w:val="Forte"/>
          <w:rFonts w:ascii="Arial" w:hAnsi="Arial" w:cs="Arial"/>
        </w:rPr>
        <w:t>BRÁS-SILVA, C.; LEITE-MOREIRA, A. F.</w:t>
      </w:r>
      <w:r w:rsidRPr="001C56C9">
        <w:rPr>
          <w:rFonts w:ascii="Arial" w:hAnsi="Arial" w:cs="Arial"/>
        </w:rPr>
        <w:t xml:space="preserve"> Efeitos miocárdicos da endotelina-1. </w:t>
      </w:r>
      <w:r w:rsidRPr="001C56C9">
        <w:rPr>
          <w:rStyle w:val="nfase"/>
          <w:rFonts w:ascii="Arial" w:hAnsi="Arial" w:cs="Arial"/>
        </w:rPr>
        <w:t>Revista Portuguesa de Cardiologia</w:t>
      </w:r>
      <w:r w:rsidRPr="001C56C9">
        <w:rPr>
          <w:rFonts w:ascii="Arial" w:hAnsi="Arial" w:cs="Arial"/>
        </w:rPr>
        <w:t>, Lisboa, v. 27, n. 7-8, p. 925-951, 2008.</w:t>
      </w:r>
    </w:p>
    <w:p w14:paraId="204D4604" w14:textId="77777777" w:rsidR="0062293F" w:rsidRPr="001C56C9" w:rsidRDefault="0062293F" w:rsidP="0062293F">
      <w:pPr>
        <w:pStyle w:val="NormalWeb"/>
        <w:rPr>
          <w:rFonts w:ascii="Arial" w:hAnsi="Arial" w:cs="Arial"/>
        </w:rPr>
      </w:pPr>
      <w:r w:rsidRPr="00BD7A68">
        <w:rPr>
          <w:rStyle w:val="Forte"/>
          <w:rFonts w:ascii="Arial" w:hAnsi="Arial" w:cs="Arial"/>
        </w:rPr>
        <w:lastRenderedPageBreak/>
        <w:t>DAVENPORT, A. P.</w:t>
      </w:r>
      <w:r w:rsidRPr="00BD7A68">
        <w:rPr>
          <w:rFonts w:ascii="Arial" w:hAnsi="Arial" w:cs="Arial"/>
        </w:rPr>
        <w:t xml:space="preserve"> et al. </w:t>
      </w:r>
      <w:r w:rsidRPr="00444D2F">
        <w:rPr>
          <w:rFonts w:ascii="Arial" w:hAnsi="Arial" w:cs="Arial"/>
          <w:lang w:val="en-US"/>
        </w:rPr>
        <w:t xml:space="preserve">Endothelin. </w:t>
      </w:r>
      <w:r w:rsidRPr="00444D2F">
        <w:rPr>
          <w:rStyle w:val="nfase"/>
          <w:rFonts w:ascii="Arial" w:hAnsi="Arial" w:cs="Arial"/>
          <w:lang w:val="en-US"/>
        </w:rPr>
        <w:t>Pharmacological Reviews</w:t>
      </w:r>
      <w:r w:rsidRPr="00444D2F">
        <w:rPr>
          <w:rFonts w:ascii="Arial" w:hAnsi="Arial" w:cs="Arial"/>
          <w:lang w:val="en-US"/>
        </w:rPr>
        <w:t xml:space="preserve">, Bethesda, v. 68, n. 2, p. 357–418, abr. 2016. </w:t>
      </w:r>
      <w:r w:rsidRPr="001C56C9">
        <w:rPr>
          <w:rFonts w:ascii="Arial" w:hAnsi="Arial" w:cs="Arial"/>
        </w:rPr>
        <w:t xml:space="preserve">DOI: 10.1124/pr.115.011833. Disponível em: </w:t>
      </w:r>
      <w:hyperlink r:id="rId14" w:tgtFrame="_new" w:history="1">
        <w:r w:rsidRPr="001C56C9">
          <w:rPr>
            <w:rStyle w:val="Hyperlink"/>
            <w:rFonts w:ascii="Arial" w:hAnsi="Arial" w:cs="Arial"/>
          </w:rPr>
          <w:t>https://pharmrev.aspetjournals.org/content/68/2/357</w:t>
        </w:r>
      </w:hyperlink>
      <w:r w:rsidRPr="001C56C9">
        <w:rPr>
          <w:rFonts w:ascii="Arial" w:hAnsi="Arial" w:cs="Arial"/>
        </w:rPr>
        <w:t>. Acesso em: 23 jun. 2025.</w:t>
      </w:r>
    </w:p>
    <w:p w14:paraId="4F83BCBA" w14:textId="77777777" w:rsidR="0062293F" w:rsidRDefault="0062293F" w:rsidP="0062293F">
      <w:pPr>
        <w:pStyle w:val="NormalWeb"/>
        <w:rPr>
          <w:rFonts w:ascii="Arial" w:hAnsi="Arial" w:cs="Arial"/>
          <w:lang w:val="en-US"/>
        </w:rPr>
      </w:pPr>
      <w:r w:rsidRPr="00444D2F">
        <w:rPr>
          <w:rStyle w:val="Forte"/>
          <w:rFonts w:ascii="Arial" w:hAnsi="Arial" w:cs="Arial"/>
          <w:lang w:val="en-US"/>
        </w:rPr>
        <w:t>HAYNES, W. G.; STRACHAN, F. E.; WEBB, D. J.</w:t>
      </w:r>
      <w:r w:rsidRPr="00444D2F">
        <w:rPr>
          <w:rFonts w:ascii="Arial" w:hAnsi="Arial" w:cs="Arial"/>
          <w:lang w:val="en-US"/>
        </w:rPr>
        <w:t xml:space="preserve"> Endothelin ETA and ETB receptors cause vasoconstriction of human resistance and capacitance vessels in vivo. </w:t>
      </w:r>
      <w:r w:rsidRPr="00444D2F">
        <w:rPr>
          <w:rStyle w:val="nfase"/>
          <w:rFonts w:ascii="Arial" w:hAnsi="Arial" w:cs="Arial"/>
          <w:lang w:val="en-US"/>
        </w:rPr>
        <w:t>Circulation</w:t>
      </w:r>
      <w:r w:rsidRPr="00444D2F">
        <w:rPr>
          <w:rFonts w:ascii="Arial" w:hAnsi="Arial" w:cs="Arial"/>
          <w:lang w:val="en-US"/>
        </w:rPr>
        <w:t>, v. 92, n. 3, p. 357-363, 1 ago. 1995. DOI: 10.1161/01.cir.92.3.357.</w:t>
      </w:r>
    </w:p>
    <w:p w14:paraId="0BEC0B08" w14:textId="77777777" w:rsidR="0062293F" w:rsidRPr="00BD7A68" w:rsidRDefault="0062293F" w:rsidP="0062293F">
      <w:pPr>
        <w:pStyle w:val="NormalWeb"/>
        <w:rPr>
          <w:rFonts w:ascii="Arial" w:hAnsi="Arial" w:cs="Arial"/>
        </w:rPr>
      </w:pPr>
      <w:r w:rsidRPr="00BD7A68">
        <w:rPr>
          <w:rStyle w:val="Forte"/>
          <w:rFonts w:ascii="Arial" w:hAnsi="Arial" w:cs="Arial"/>
          <w:lang w:val="en-US"/>
        </w:rPr>
        <w:t>HOUSSET, Chantal; ROCKEY, Don C.; BISSELL, D. Montgomery.</w:t>
      </w:r>
      <w:r w:rsidRPr="00BD7A68">
        <w:rPr>
          <w:rFonts w:ascii="Arial" w:hAnsi="Arial" w:cs="Arial"/>
          <w:lang w:val="en-US"/>
        </w:rPr>
        <w:t xml:space="preserve"> Endothelin receptors in rat liver: Lipocytes as a contractile target for endothelin 1. </w:t>
      </w:r>
      <w:r w:rsidRPr="00BD7A68">
        <w:rPr>
          <w:rStyle w:val="nfase"/>
          <w:rFonts w:ascii="Arial" w:hAnsi="Arial" w:cs="Arial"/>
          <w:lang w:val="en-US"/>
        </w:rPr>
        <w:t>Proceedings of the National Academy of Sciences of the United States of America</w:t>
      </w:r>
      <w:r w:rsidRPr="00BD7A68">
        <w:rPr>
          <w:rFonts w:ascii="Arial" w:hAnsi="Arial" w:cs="Arial"/>
          <w:lang w:val="en-US"/>
        </w:rPr>
        <w:t xml:space="preserve">, v. 90, n. 20, p. 9266–9270, out. 1993. </w:t>
      </w:r>
      <w:r w:rsidRPr="00571285">
        <w:rPr>
          <w:rFonts w:ascii="Arial" w:hAnsi="Arial" w:cs="Arial"/>
        </w:rPr>
        <w:t xml:space="preserve">Seção: </w:t>
      </w:r>
      <w:proofErr w:type="spellStart"/>
      <w:r w:rsidRPr="00571285">
        <w:rPr>
          <w:rFonts w:ascii="Arial" w:hAnsi="Arial" w:cs="Arial"/>
        </w:rPr>
        <w:t>Cell</w:t>
      </w:r>
      <w:proofErr w:type="spellEnd"/>
      <w:r w:rsidRPr="00571285">
        <w:rPr>
          <w:rFonts w:ascii="Arial" w:hAnsi="Arial" w:cs="Arial"/>
        </w:rPr>
        <w:t xml:space="preserve"> </w:t>
      </w:r>
      <w:proofErr w:type="spellStart"/>
      <w:r w:rsidRPr="00571285">
        <w:rPr>
          <w:rFonts w:ascii="Arial" w:hAnsi="Arial" w:cs="Arial"/>
        </w:rPr>
        <w:t>Biology</w:t>
      </w:r>
      <w:proofErr w:type="spellEnd"/>
      <w:r w:rsidRPr="00571285">
        <w:rPr>
          <w:rFonts w:ascii="Arial" w:hAnsi="Arial" w:cs="Arial"/>
        </w:rPr>
        <w:t xml:space="preserve">. Disponível em: </w:t>
      </w:r>
      <w:hyperlink r:id="rId15" w:tgtFrame="_new" w:history="1">
        <w:r w:rsidRPr="00571285">
          <w:rPr>
            <w:rStyle w:val="Hyperlink"/>
            <w:rFonts w:ascii="Arial" w:hAnsi="Arial" w:cs="Arial"/>
          </w:rPr>
          <w:t>https://www.pnas.org/doi/epdf/10.1073/pnas.90.20.9266</w:t>
        </w:r>
      </w:hyperlink>
      <w:r w:rsidRPr="00571285">
        <w:rPr>
          <w:rFonts w:ascii="Arial" w:hAnsi="Arial" w:cs="Arial"/>
        </w:rPr>
        <w:t>. Acesso em: 24 jun. 2025.</w:t>
      </w:r>
    </w:p>
    <w:p w14:paraId="796FF51D" w14:textId="77777777" w:rsidR="0062293F" w:rsidRPr="00444D2F" w:rsidRDefault="0062293F" w:rsidP="0062293F">
      <w:pPr>
        <w:pStyle w:val="NormalWeb"/>
        <w:rPr>
          <w:rFonts w:ascii="Arial" w:hAnsi="Arial" w:cs="Arial"/>
          <w:lang w:val="en-US"/>
        </w:rPr>
      </w:pPr>
      <w:r w:rsidRPr="00444D2F">
        <w:rPr>
          <w:rStyle w:val="Forte"/>
          <w:rFonts w:ascii="Arial" w:hAnsi="Arial" w:cs="Arial"/>
          <w:lang w:val="en-US"/>
        </w:rPr>
        <w:t>INOUE, K.</w:t>
      </w:r>
      <w:r w:rsidRPr="00444D2F">
        <w:rPr>
          <w:rFonts w:ascii="Arial" w:hAnsi="Arial" w:cs="Arial"/>
          <w:lang w:val="en-US"/>
        </w:rPr>
        <w:t xml:space="preserve"> et al. Evaluation and analysis of exposure levels of di(2-ethylhexyl) phthalate from blood bags. </w:t>
      </w:r>
      <w:r w:rsidRPr="001C56C9">
        <w:rPr>
          <w:rStyle w:val="nfase"/>
          <w:rFonts w:ascii="Arial" w:hAnsi="Arial" w:cs="Arial"/>
        </w:rPr>
        <w:t xml:space="preserve">Clinica </w:t>
      </w:r>
      <w:proofErr w:type="spellStart"/>
      <w:r w:rsidRPr="001C56C9">
        <w:rPr>
          <w:rStyle w:val="nfase"/>
          <w:rFonts w:ascii="Arial" w:hAnsi="Arial" w:cs="Arial"/>
        </w:rPr>
        <w:t>Chimica</w:t>
      </w:r>
      <w:proofErr w:type="spellEnd"/>
      <w:r w:rsidRPr="001C56C9">
        <w:rPr>
          <w:rStyle w:val="nfase"/>
          <w:rFonts w:ascii="Arial" w:hAnsi="Arial" w:cs="Arial"/>
        </w:rPr>
        <w:t xml:space="preserve"> Acta</w:t>
      </w:r>
      <w:r w:rsidRPr="001C56C9">
        <w:rPr>
          <w:rFonts w:ascii="Arial" w:hAnsi="Arial" w:cs="Arial"/>
        </w:rPr>
        <w:t xml:space="preserve">, v. 358, p. 159-166, 2005. Disponível em: </w:t>
      </w:r>
      <w:hyperlink r:id="rId16" w:tgtFrame="_new" w:history="1">
        <w:r w:rsidRPr="001C56C9">
          <w:rPr>
            <w:rStyle w:val="Hyperlink"/>
            <w:rFonts w:ascii="Arial" w:hAnsi="Arial" w:cs="Arial"/>
          </w:rPr>
          <w:t>https://www.sciencedirect.com/science/article/pii/S0009898105001086</w:t>
        </w:r>
      </w:hyperlink>
      <w:r w:rsidRPr="001C56C9">
        <w:rPr>
          <w:rFonts w:ascii="Arial" w:hAnsi="Arial" w:cs="Arial"/>
        </w:rPr>
        <w:t xml:space="preserve">. </w:t>
      </w:r>
      <w:proofErr w:type="spellStart"/>
      <w:r w:rsidRPr="00444D2F">
        <w:rPr>
          <w:rFonts w:ascii="Arial" w:hAnsi="Arial" w:cs="Arial"/>
          <w:lang w:val="en-US"/>
        </w:rPr>
        <w:t>Acesso</w:t>
      </w:r>
      <w:proofErr w:type="spellEnd"/>
      <w:r w:rsidRPr="00444D2F">
        <w:rPr>
          <w:rFonts w:ascii="Arial" w:hAnsi="Arial" w:cs="Arial"/>
          <w:lang w:val="en-US"/>
        </w:rPr>
        <w:t xml:space="preserve"> </w:t>
      </w:r>
      <w:proofErr w:type="spellStart"/>
      <w:r w:rsidRPr="00444D2F">
        <w:rPr>
          <w:rFonts w:ascii="Arial" w:hAnsi="Arial" w:cs="Arial"/>
          <w:lang w:val="en-US"/>
        </w:rPr>
        <w:t>em</w:t>
      </w:r>
      <w:proofErr w:type="spellEnd"/>
      <w:r w:rsidRPr="00444D2F">
        <w:rPr>
          <w:rFonts w:ascii="Arial" w:hAnsi="Arial" w:cs="Arial"/>
          <w:lang w:val="en-US"/>
        </w:rPr>
        <w:t xml:space="preserve">: 27 </w:t>
      </w:r>
      <w:proofErr w:type="spellStart"/>
      <w:r w:rsidRPr="00444D2F">
        <w:rPr>
          <w:rFonts w:ascii="Arial" w:hAnsi="Arial" w:cs="Arial"/>
          <w:lang w:val="en-US"/>
        </w:rPr>
        <w:t>maio</w:t>
      </w:r>
      <w:proofErr w:type="spellEnd"/>
      <w:r w:rsidRPr="00444D2F">
        <w:rPr>
          <w:rFonts w:ascii="Arial" w:hAnsi="Arial" w:cs="Arial"/>
          <w:lang w:val="en-US"/>
        </w:rPr>
        <w:t xml:space="preserve"> 2025.</w:t>
      </w:r>
    </w:p>
    <w:p w14:paraId="571B571D" w14:textId="77777777" w:rsidR="0062293F" w:rsidRPr="00444D2F" w:rsidRDefault="0062293F" w:rsidP="0062293F">
      <w:pPr>
        <w:pStyle w:val="NormalWeb"/>
        <w:rPr>
          <w:rFonts w:ascii="Arial" w:hAnsi="Arial" w:cs="Arial"/>
          <w:lang w:val="en-US"/>
        </w:rPr>
      </w:pPr>
      <w:r w:rsidRPr="00444D2F">
        <w:rPr>
          <w:rStyle w:val="Forte"/>
          <w:rFonts w:ascii="Arial" w:hAnsi="Arial" w:cs="Arial"/>
          <w:lang w:val="en-US"/>
        </w:rPr>
        <w:t>KOCH, H. M.; PREUSS, R.; ANGERER, J.</w:t>
      </w:r>
      <w:r w:rsidRPr="00444D2F">
        <w:rPr>
          <w:rFonts w:ascii="Arial" w:hAnsi="Arial" w:cs="Arial"/>
          <w:lang w:val="en-US"/>
        </w:rPr>
        <w:t xml:space="preserve"> </w:t>
      </w:r>
      <w:proofErr w:type="gramStart"/>
      <w:r w:rsidRPr="00444D2F">
        <w:rPr>
          <w:rFonts w:ascii="Arial" w:hAnsi="Arial" w:cs="Arial"/>
          <w:lang w:val="en-US"/>
        </w:rPr>
        <w:t>Di(</w:t>
      </w:r>
      <w:proofErr w:type="gramEnd"/>
      <w:r w:rsidRPr="00444D2F">
        <w:rPr>
          <w:rFonts w:ascii="Arial" w:hAnsi="Arial" w:cs="Arial"/>
          <w:lang w:val="en-US"/>
        </w:rPr>
        <w:t xml:space="preserve">2-ethylhexyl)phthalate (DEHP): human metabolism and internal exposure — an update and latest results. </w:t>
      </w:r>
      <w:r w:rsidRPr="00444D2F">
        <w:rPr>
          <w:rStyle w:val="nfase"/>
          <w:rFonts w:ascii="Arial" w:hAnsi="Arial" w:cs="Arial"/>
          <w:lang w:val="en-US"/>
        </w:rPr>
        <w:t>International Journal of Andrology</w:t>
      </w:r>
      <w:r w:rsidRPr="00444D2F">
        <w:rPr>
          <w:rFonts w:ascii="Arial" w:hAnsi="Arial" w:cs="Arial"/>
          <w:lang w:val="en-US"/>
        </w:rPr>
        <w:t xml:space="preserve">, v. 29, n. 1, p. 155–165, </w:t>
      </w:r>
      <w:proofErr w:type="spellStart"/>
      <w:r w:rsidRPr="00444D2F">
        <w:rPr>
          <w:rFonts w:ascii="Arial" w:hAnsi="Arial" w:cs="Arial"/>
          <w:lang w:val="en-US"/>
        </w:rPr>
        <w:t>fev</w:t>
      </w:r>
      <w:proofErr w:type="spellEnd"/>
      <w:r w:rsidRPr="00444D2F">
        <w:rPr>
          <w:rFonts w:ascii="Arial" w:hAnsi="Arial" w:cs="Arial"/>
          <w:lang w:val="en-US"/>
        </w:rPr>
        <w:t>. 2006. DOI: 10.1111/j.1365-2605.2005.00607.x.</w:t>
      </w:r>
    </w:p>
    <w:p w14:paraId="4EE9DDDC" w14:textId="77777777" w:rsidR="0062293F" w:rsidRPr="001C56C9" w:rsidRDefault="0062293F" w:rsidP="0062293F">
      <w:pPr>
        <w:pStyle w:val="NormalWeb"/>
        <w:rPr>
          <w:rFonts w:ascii="Arial" w:hAnsi="Arial" w:cs="Arial"/>
        </w:rPr>
      </w:pPr>
      <w:r w:rsidRPr="001C56C9">
        <w:rPr>
          <w:rStyle w:val="Forte"/>
          <w:rFonts w:ascii="Arial" w:hAnsi="Arial" w:cs="Arial"/>
        </w:rPr>
        <w:t>LIPP, M. B.; CRESPO, H. R.; MARTÍNEZ, J. O.; SOTRES-VEGA, A.; LIPP, M. E. B.</w:t>
      </w:r>
      <w:r w:rsidRPr="001C56C9">
        <w:rPr>
          <w:rFonts w:ascii="Arial" w:hAnsi="Arial" w:cs="Arial"/>
        </w:rPr>
        <w:t xml:space="preserve"> Sistema endotelina. </w:t>
      </w:r>
      <w:r w:rsidRPr="001C56C9">
        <w:rPr>
          <w:rStyle w:val="nfase"/>
          <w:rFonts w:ascii="Arial" w:hAnsi="Arial" w:cs="Arial"/>
        </w:rPr>
        <w:t xml:space="preserve">Revista </w:t>
      </w:r>
      <w:proofErr w:type="spellStart"/>
      <w:proofErr w:type="gramStart"/>
      <w:r w:rsidRPr="001C56C9">
        <w:rPr>
          <w:rStyle w:val="nfase"/>
          <w:rFonts w:ascii="Arial" w:hAnsi="Arial" w:cs="Arial"/>
        </w:rPr>
        <w:t>del</w:t>
      </w:r>
      <w:proofErr w:type="spellEnd"/>
      <w:proofErr w:type="gramEnd"/>
      <w:r w:rsidRPr="001C56C9">
        <w:rPr>
          <w:rStyle w:val="nfase"/>
          <w:rFonts w:ascii="Arial" w:hAnsi="Arial" w:cs="Arial"/>
        </w:rPr>
        <w:t xml:space="preserve"> Instituto Nacional de </w:t>
      </w:r>
      <w:proofErr w:type="spellStart"/>
      <w:r w:rsidRPr="001C56C9">
        <w:rPr>
          <w:rStyle w:val="nfase"/>
          <w:rFonts w:ascii="Arial" w:hAnsi="Arial" w:cs="Arial"/>
        </w:rPr>
        <w:t>Enfermedades</w:t>
      </w:r>
      <w:proofErr w:type="spellEnd"/>
      <w:r w:rsidRPr="001C56C9">
        <w:rPr>
          <w:rStyle w:val="nfase"/>
          <w:rFonts w:ascii="Arial" w:hAnsi="Arial" w:cs="Arial"/>
        </w:rPr>
        <w:t xml:space="preserve"> </w:t>
      </w:r>
      <w:proofErr w:type="spellStart"/>
      <w:r w:rsidRPr="001C56C9">
        <w:rPr>
          <w:rStyle w:val="nfase"/>
          <w:rFonts w:ascii="Arial" w:hAnsi="Arial" w:cs="Arial"/>
        </w:rPr>
        <w:t>Respiratorias</w:t>
      </w:r>
      <w:proofErr w:type="spellEnd"/>
      <w:r w:rsidRPr="001C56C9">
        <w:rPr>
          <w:rFonts w:ascii="Arial" w:hAnsi="Arial" w:cs="Arial"/>
        </w:rPr>
        <w:t xml:space="preserve">, México, v. 18, n. 4, p. [inserir páginas], </w:t>
      </w:r>
      <w:proofErr w:type="spellStart"/>
      <w:r w:rsidRPr="001C56C9">
        <w:rPr>
          <w:rFonts w:ascii="Arial" w:hAnsi="Arial" w:cs="Arial"/>
        </w:rPr>
        <w:t>oct</w:t>
      </w:r>
      <w:proofErr w:type="spellEnd"/>
      <w:r w:rsidRPr="001C56C9">
        <w:rPr>
          <w:rFonts w:ascii="Arial" w:hAnsi="Arial" w:cs="Arial"/>
        </w:rPr>
        <w:t>./dic. 2005.</w:t>
      </w:r>
    </w:p>
    <w:p w14:paraId="7CF11117" w14:textId="77777777" w:rsidR="0062293F" w:rsidRPr="001C56C9" w:rsidRDefault="0062293F" w:rsidP="0062293F">
      <w:pPr>
        <w:pStyle w:val="NormalWeb"/>
        <w:rPr>
          <w:rFonts w:ascii="Arial" w:hAnsi="Arial" w:cs="Arial"/>
        </w:rPr>
      </w:pPr>
      <w:r w:rsidRPr="00444D2F">
        <w:rPr>
          <w:rStyle w:val="Forte"/>
          <w:rFonts w:ascii="Arial" w:hAnsi="Arial" w:cs="Arial"/>
          <w:lang w:val="en-US"/>
        </w:rPr>
        <w:t>MAGUIRE, J. J.; DAVENPORT, A. P.</w:t>
      </w:r>
      <w:r w:rsidRPr="00444D2F">
        <w:rPr>
          <w:rFonts w:ascii="Arial" w:hAnsi="Arial" w:cs="Arial"/>
          <w:lang w:val="en-US"/>
        </w:rPr>
        <w:t xml:space="preserve"> Endothelin receptors and their antagonists. </w:t>
      </w:r>
      <w:proofErr w:type="spellStart"/>
      <w:r w:rsidRPr="001C56C9">
        <w:rPr>
          <w:rStyle w:val="nfase"/>
          <w:rFonts w:ascii="Arial" w:hAnsi="Arial" w:cs="Arial"/>
        </w:rPr>
        <w:t>Seminars</w:t>
      </w:r>
      <w:proofErr w:type="spellEnd"/>
      <w:r w:rsidRPr="001C56C9">
        <w:rPr>
          <w:rStyle w:val="nfase"/>
          <w:rFonts w:ascii="Arial" w:hAnsi="Arial" w:cs="Arial"/>
        </w:rPr>
        <w:t xml:space="preserve"> in </w:t>
      </w:r>
      <w:proofErr w:type="spellStart"/>
      <w:r w:rsidRPr="001C56C9">
        <w:rPr>
          <w:rStyle w:val="nfase"/>
          <w:rFonts w:ascii="Arial" w:hAnsi="Arial" w:cs="Arial"/>
        </w:rPr>
        <w:t>Nephrology</w:t>
      </w:r>
      <w:proofErr w:type="spellEnd"/>
      <w:r w:rsidRPr="001C56C9">
        <w:rPr>
          <w:rFonts w:ascii="Arial" w:hAnsi="Arial" w:cs="Arial"/>
        </w:rPr>
        <w:t xml:space="preserve">, Cambridge, v. 35, n. 3, 2015. Disponível em: </w:t>
      </w:r>
      <w:hyperlink r:id="rId17" w:tgtFrame="_new" w:history="1">
        <w:r w:rsidRPr="001C56C9">
          <w:rPr>
            <w:rStyle w:val="Hyperlink"/>
            <w:rFonts w:ascii="Arial" w:hAnsi="Arial" w:cs="Arial"/>
          </w:rPr>
          <w:t>http://dx.doi.org/10.1016/j.semnephrol.2015.02.002</w:t>
        </w:r>
      </w:hyperlink>
      <w:r w:rsidRPr="001C56C9">
        <w:rPr>
          <w:rFonts w:ascii="Arial" w:hAnsi="Arial" w:cs="Arial"/>
        </w:rPr>
        <w:t>. Acesso em: 21 mar. 2025.</w:t>
      </w:r>
    </w:p>
    <w:p w14:paraId="4729AD32" w14:textId="77777777" w:rsidR="0062293F" w:rsidRPr="001C56C9" w:rsidRDefault="0062293F" w:rsidP="0062293F">
      <w:pPr>
        <w:pStyle w:val="NormalWeb"/>
        <w:rPr>
          <w:rFonts w:ascii="Arial" w:hAnsi="Arial" w:cs="Arial"/>
        </w:rPr>
      </w:pPr>
      <w:r w:rsidRPr="001C56C9">
        <w:rPr>
          <w:rStyle w:val="Forte"/>
          <w:rFonts w:ascii="Arial" w:hAnsi="Arial" w:cs="Arial"/>
        </w:rPr>
        <w:t>MONTEIRO, M.; GOTARDO, M.</w:t>
      </w:r>
      <w:r w:rsidRPr="001C56C9">
        <w:rPr>
          <w:rFonts w:ascii="Arial" w:hAnsi="Arial" w:cs="Arial"/>
        </w:rPr>
        <w:t xml:space="preserve"> </w:t>
      </w:r>
      <w:proofErr w:type="spellStart"/>
      <w:r w:rsidRPr="001C56C9">
        <w:rPr>
          <w:rFonts w:ascii="Arial" w:hAnsi="Arial" w:cs="Arial"/>
        </w:rPr>
        <w:t>Ftalato</w:t>
      </w:r>
      <w:proofErr w:type="spellEnd"/>
      <w:r w:rsidRPr="001C56C9">
        <w:rPr>
          <w:rFonts w:ascii="Arial" w:hAnsi="Arial" w:cs="Arial"/>
        </w:rPr>
        <w:t xml:space="preserve"> de </w:t>
      </w:r>
      <w:proofErr w:type="spellStart"/>
      <w:r w:rsidRPr="001C56C9">
        <w:rPr>
          <w:rFonts w:ascii="Arial" w:hAnsi="Arial" w:cs="Arial"/>
        </w:rPr>
        <w:t>di</w:t>
      </w:r>
      <w:proofErr w:type="spellEnd"/>
      <w:r w:rsidRPr="001C56C9">
        <w:rPr>
          <w:rFonts w:ascii="Arial" w:hAnsi="Arial" w:cs="Arial"/>
        </w:rPr>
        <w:t xml:space="preserve">-(2-etilexila) (DEHP) em bolsas de PVC para soluções parenterais de grandes volumes. </w:t>
      </w:r>
      <w:r w:rsidRPr="001C56C9">
        <w:rPr>
          <w:rStyle w:val="nfase"/>
          <w:rFonts w:ascii="Arial" w:hAnsi="Arial" w:cs="Arial"/>
        </w:rPr>
        <w:t>Revista de Ciências Farmacêuticas Básica e Aplicada</w:t>
      </w:r>
      <w:r w:rsidRPr="001C56C9">
        <w:rPr>
          <w:rFonts w:ascii="Arial" w:hAnsi="Arial" w:cs="Arial"/>
        </w:rPr>
        <w:t>, Araraquara, v. 26, n. 1, p. 9–18, 2005.</w:t>
      </w:r>
    </w:p>
    <w:p w14:paraId="24E62B29" w14:textId="77777777" w:rsidR="0062293F" w:rsidRPr="00BD7A68" w:rsidRDefault="0062293F" w:rsidP="0062293F">
      <w:pPr>
        <w:pStyle w:val="NormalWeb"/>
        <w:rPr>
          <w:rFonts w:ascii="Arial" w:hAnsi="Arial" w:cs="Arial"/>
          <w:lang w:val="en-US"/>
        </w:rPr>
      </w:pPr>
      <w:r w:rsidRPr="00444D2F">
        <w:rPr>
          <w:rStyle w:val="Forte"/>
          <w:rFonts w:ascii="Arial" w:hAnsi="Arial" w:cs="Arial"/>
          <w:lang w:val="en-US"/>
        </w:rPr>
        <w:t>POSNACK, N. G.; LEE, N. H.; BROWN, R.; SARVAZYAN, N.</w:t>
      </w:r>
      <w:r w:rsidRPr="00444D2F">
        <w:rPr>
          <w:rFonts w:ascii="Arial" w:hAnsi="Arial" w:cs="Arial"/>
          <w:lang w:val="en-US"/>
        </w:rPr>
        <w:t xml:space="preserve"> Gene expression profiling of DEHP-treated cardiomyocytes reveals potential causes of phthalate arrhythmogenicity. </w:t>
      </w:r>
      <w:proofErr w:type="spellStart"/>
      <w:r w:rsidRPr="001C56C9">
        <w:rPr>
          <w:rStyle w:val="nfase"/>
          <w:rFonts w:ascii="Arial" w:hAnsi="Arial" w:cs="Arial"/>
        </w:rPr>
        <w:t>Toxicology</w:t>
      </w:r>
      <w:proofErr w:type="spellEnd"/>
      <w:r w:rsidRPr="001C56C9">
        <w:rPr>
          <w:rFonts w:ascii="Arial" w:hAnsi="Arial" w:cs="Arial"/>
        </w:rPr>
        <w:t xml:space="preserve">, v. 279, n. 1–3, p. 54–64, 11 jan. 2011. Disponível em: </w:t>
      </w:r>
      <w:hyperlink r:id="rId18" w:tgtFrame="_new" w:history="1">
        <w:r w:rsidRPr="001C56C9">
          <w:rPr>
            <w:rStyle w:val="Hyperlink"/>
            <w:rFonts w:ascii="Arial" w:hAnsi="Arial" w:cs="Arial"/>
          </w:rPr>
          <w:t>https://www.sciencedirect.com/science/article/abs/pii/S0300483X10004853</w:t>
        </w:r>
      </w:hyperlink>
      <w:r w:rsidRPr="001C56C9">
        <w:rPr>
          <w:rFonts w:ascii="Arial" w:hAnsi="Arial" w:cs="Arial"/>
        </w:rPr>
        <w:t xml:space="preserve">. </w:t>
      </w:r>
      <w:proofErr w:type="spellStart"/>
      <w:r w:rsidRPr="00BD7A68">
        <w:rPr>
          <w:rFonts w:ascii="Arial" w:hAnsi="Arial" w:cs="Arial"/>
          <w:lang w:val="en-US"/>
        </w:rPr>
        <w:t>Acesso</w:t>
      </w:r>
      <w:proofErr w:type="spellEnd"/>
      <w:r w:rsidRPr="00BD7A68">
        <w:rPr>
          <w:rFonts w:ascii="Arial" w:hAnsi="Arial" w:cs="Arial"/>
          <w:lang w:val="en-US"/>
        </w:rPr>
        <w:t xml:space="preserve"> </w:t>
      </w:r>
      <w:proofErr w:type="spellStart"/>
      <w:r w:rsidRPr="00BD7A68">
        <w:rPr>
          <w:rFonts w:ascii="Arial" w:hAnsi="Arial" w:cs="Arial"/>
          <w:lang w:val="en-US"/>
        </w:rPr>
        <w:t>em</w:t>
      </w:r>
      <w:proofErr w:type="spellEnd"/>
      <w:r w:rsidRPr="00BD7A68">
        <w:rPr>
          <w:rFonts w:ascii="Arial" w:hAnsi="Arial" w:cs="Arial"/>
          <w:lang w:val="en-US"/>
        </w:rPr>
        <w:t>: 20 mar. 2025.</w:t>
      </w:r>
    </w:p>
    <w:p w14:paraId="2D128F20" w14:textId="77777777" w:rsidR="0062293F" w:rsidRPr="006B3EF9" w:rsidRDefault="0062293F" w:rsidP="0062293F">
      <w:pPr>
        <w:pStyle w:val="NormalWeb"/>
        <w:rPr>
          <w:rFonts w:ascii="Arial" w:hAnsi="Arial" w:cs="Arial"/>
        </w:rPr>
      </w:pPr>
      <w:r w:rsidRPr="00BD7A68">
        <w:rPr>
          <w:rStyle w:val="Forte"/>
          <w:rFonts w:ascii="Arial" w:hAnsi="Arial" w:cs="Arial"/>
          <w:lang w:val="en-US"/>
        </w:rPr>
        <w:t xml:space="preserve">SETH, </w:t>
      </w:r>
      <w:proofErr w:type="spellStart"/>
      <w:r w:rsidRPr="00BD7A68">
        <w:rPr>
          <w:rStyle w:val="Forte"/>
          <w:rFonts w:ascii="Arial" w:hAnsi="Arial" w:cs="Arial"/>
          <w:lang w:val="en-US"/>
        </w:rPr>
        <w:t>Prahlad</w:t>
      </w:r>
      <w:proofErr w:type="spellEnd"/>
      <w:r w:rsidRPr="00BD7A68">
        <w:rPr>
          <w:rStyle w:val="Forte"/>
          <w:rFonts w:ascii="Arial" w:hAnsi="Arial" w:cs="Arial"/>
          <w:lang w:val="en-US"/>
        </w:rPr>
        <w:t> K.</w:t>
      </w:r>
      <w:r w:rsidRPr="00BD7A68">
        <w:rPr>
          <w:rFonts w:ascii="Arial" w:hAnsi="Arial" w:cs="Arial"/>
          <w:lang w:val="en-US"/>
        </w:rPr>
        <w:t xml:space="preserve"> Hepatic effects of phthalate esters. </w:t>
      </w:r>
      <w:r w:rsidRPr="00BD7A68">
        <w:rPr>
          <w:rStyle w:val="nfase"/>
          <w:rFonts w:ascii="Arial" w:hAnsi="Arial" w:cs="Arial"/>
          <w:lang w:val="en-US"/>
        </w:rPr>
        <w:t>Environmental Health Perspectives</w:t>
      </w:r>
      <w:r w:rsidRPr="00BD7A68">
        <w:rPr>
          <w:rFonts w:ascii="Arial" w:hAnsi="Arial" w:cs="Arial"/>
          <w:lang w:val="en-US"/>
        </w:rPr>
        <w:t xml:space="preserve">, v. 45, p. 27–34, </w:t>
      </w:r>
      <w:proofErr w:type="spellStart"/>
      <w:r w:rsidRPr="00BD7A68">
        <w:rPr>
          <w:rFonts w:ascii="Arial" w:hAnsi="Arial" w:cs="Arial"/>
          <w:lang w:val="en-US"/>
        </w:rPr>
        <w:t>nov.</w:t>
      </w:r>
      <w:proofErr w:type="spellEnd"/>
      <w:r w:rsidRPr="00BD7A68">
        <w:rPr>
          <w:rFonts w:ascii="Arial" w:hAnsi="Arial" w:cs="Arial"/>
          <w:lang w:val="en-US"/>
        </w:rPr>
        <w:t xml:space="preserve"> 1982. </w:t>
      </w:r>
      <w:r w:rsidRPr="00571285">
        <w:rPr>
          <w:rFonts w:ascii="Arial" w:hAnsi="Arial" w:cs="Arial"/>
        </w:rPr>
        <w:t xml:space="preserve">Disponível em: </w:t>
      </w:r>
      <w:hyperlink r:id="rId19" w:tgtFrame="_new" w:history="1">
        <w:r w:rsidRPr="00571285">
          <w:rPr>
            <w:rStyle w:val="Hyperlink"/>
            <w:rFonts w:ascii="Arial" w:hAnsi="Arial" w:cs="Arial"/>
            <w:color w:val="auto"/>
            <w:u w:val="none"/>
          </w:rPr>
          <w:t>https://ehp.niehs.nih.gov/doi/epdf/10.1289/ehp.824527</w:t>
        </w:r>
      </w:hyperlink>
      <w:r w:rsidRPr="00571285">
        <w:rPr>
          <w:rFonts w:ascii="Arial" w:hAnsi="Arial" w:cs="Arial"/>
        </w:rPr>
        <w:t>. Acesso em: 24 jun. 2025.</w:t>
      </w:r>
    </w:p>
    <w:p w14:paraId="3C098030" w14:textId="77777777" w:rsidR="0062293F" w:rsidRPr="001C56C9" w:rsidRDefault="0062293F" w:rsidP="0062293F">
      <w:pPr>
        <w:pStyle w:val="NormalWeb"/>
        <w:rPr>
          <w:rFonts w:ascii="Arial" w:hAnsi="Arial" w:cs="Arial"/>
        </w:rPr>
      </w:pPr>
      <w:r w:rsidRPr="001C56C9">
        <w:rPr>
          <w:rStyle w:val="Forte"/>
          <w:rFonts w:ascii="Arial" w:hAnsi="Arial" w:cs="Arial"/>
        </w:rPr>
        <w:t>SCHIAVETTO, C. B.; CRISCI, A. R.; MALFARÁ, W. R.</w:t>
      </w:r>
      <w:r w:rsidRPr="001C56C9">
        <w:rPr>
          <w:rFonts w:ascii="Arial" w:hAnsi="Arial" w:cs="Arial"/>
        </w:rPr>
        <w:t xml:space="preserve"> Alterações morfológicas e </w:t>
      </w:r>
      <w:proofErr w:type="spellStart"/>
      <w:r w:rsidRPr="001C56C9">
        <w:rPr>
          <w:rFonts w:ascii="Arial" w:hAnsi="Arial" w:cs="Arial"/>
        </w:rPr>
        <w:t>morfométricas</w:t>
      </w:r>
      <w:proofErr w:type="spellEnd"/>
      <w:r w:rsidRPr="001C56C9">
        <w:rPr>
          <w:rFonts w:ascii="Arial" w:hAnsi="Arial" w:cs="Arial"/>
        </w:rPr>
        <w:t xml:space="preserve"> induzidas por </w:t>
      </w:r>
      <w:proofErr w:type="spellStart"/>
      <w:r w:rsidRPr="001C56C9">
        <w:rPr>
          <w:rFonts w:ascii="Arial" w:hAnsi="Arial" w:cs="Arial"/>
        </w:rPr>
        <w:t>di</w:t>
      </w:r>
      <w:proofErr w:type="spellEnd"/>
      <w:r w:rsidRPr="001C56C9">
        <w:rPr>
          <w:rFonts w:ascii="Arial" w:hAnsi="Arial" w:cs="Arial"/>
        </w:rPr>
        <w:t xml:space="preserve"> (</w:t>
      </w:r>
      <w:proofErr w:type="gramStart"/>
      <w:r w:rsidRPr="001C56C9">
        <w:rPr>
          <w:rFonts w:ascii="Arial" w:hAnsi="Arial" w:cs="Arial"/>
        </w:rPr>
        <w:t>2</w:t>
      </w:r>
      <w:proofErr w:type="gramEnd"/>
      <w:r w:rsidRPr="001C56C9">
        <w:rPr>
          <w:rFonts w:ascii="Arial" w:hAnsi="Arial" w:cs="Arial"/>
        </w:rPr>
        <w:t xml:space="preserve"> etil)ftalato (DEHP) em pulmão e fígado de ratos </w:t>
      </w:r>
      <w:proofErr w:type="spellStart"/>
      <w:r w:rsidRPr="001C56C9">
        <w:rPr>
          <w:rFonts w:ascii="Arial" w:hAnsi="Arial" w:cs="Arial"/>
        </w:rPr>
        <w:lastRenderedPageBreak/>
        <w:t>Wistar</w:t>
      </w:r>
      <w:proofErr w:type="spellEnd"/>
      <w:r w:rsidRPr="001C56C9">
        <w:rPr>
          <w:rFonts w:ascii="Arial" w:hAnsi="Arial" w:cs="Arial"/>
        </w:rPr>
        <w:t xml:space="preserve">. </w:t>
      </w:r>
      <w:r w:rsidRPr="001C56C9">
        <w:rPr>
          <w:rStyle w:val="nfase"/>
          <w:rFonts w:ascii="Arial" w:hAnsi="Arial" w:cs="Arial"/>
        </w:rPr>
        <w:t>Revista Brasileira Multidisciplinar</w:t>
      </w:r>
      <w:r w:rsidRPr="001C56C9">
        <w:rPr>
          <w:rFonts w:ascii="Arial" w:hAnsi="Arial" w:cs="Arial"/>
        </w:rPr>
        <w:t>, [</w:t>
      </w:r>
      <w:proofErr w:type="spellStart"/>
      <w:r w:rsidRPr="001C56C9">
        <w:rPr>
          <w:rFonts w:ascii="Arial" w:hAnsi="Arial" w:cs="Arial"/>
        </w:rPr>
        <w:t>S.l</w:t>
      </w:r>
      <w:proofErr w:type="spellEnd"/>
      <w:r w:rsidRPr="001C56C9">
        <w:rPr>
          <w:rFonts w:ascii="Arial" w:hAnsi="Arial" w:cs="Arial"/>
        </w:rPr>
        <w:t>.], v. 19, n. 2, p. 72–82, 2016. DOI: 10.25061/2527-2675/</w:t>
      </w:r>
      <w:proofErr w:type="spellStart"/>
      <w:r w:rsidRPr="001C56C9">
        <w:rPr>
          <w:rFonts w:ascii="Arial" w:hAnsi="Arial" w:cs="Arial"/>
        </w:rPr>
        <w:t>ReBraM</w:t>
      </w:r>
      <w:proofErr w:type="spellEnd"/>
      <w:r w:rsidRPr="001C56C9">
        <w:rPr>
          <w:rFonts w:ascii="Arial" w:hAnsi="Arial" w:cs="Arial"/>
        </w:rPr>
        <w:t>/2016.v19i2.414. Acesso em: 23 jun. 2025.</w:t>
      </w:r>
    </w:p>
    <w:p w14:paraId="538788CE" w14:textId="77777777" w:rsidR="0062293F" w:rsidRPr="001C56C9" w:rsidRDefault="0062293F" w:rsidP="0062293F">
      <w:pPr>
        <w:pStyle w:val="NormalWeb"/>
        <w:rPr>
          <w:rFonts w:ascii="Arial" w:hAnsi="Arial" w:cs="Arial"/>
        </w:rPr>
      </w:pPr>
      <w:r w:rsidRPr="001C56C9">
        <w:rPr>
          <w:rStyle w:val="Forte"/>
          <w:rFonts w:ascii="Arial" w:hAnsi="Arial" w:cs="Arial"/>
        </w:rPr>
        <w:t>SORIANO, T. M.; BACHIÃO, B. P.; DE BEM, I. B.; GONÇALVES, B. C. D.; DUARTE, A. M. S. C.</w:t>
      </w:r>
      <w:r w:rsidRPr="001C56C9">
        <w:rPr>
          <w:rFonts w:ascii="Arial" w:hAnsi="Arial" w:cs="Arial"/>
        </w:rPr>
        <w:t xml:space="preserve"> Associação entre </w:t>
      </w:r>
      <w:proofErr w:type="spellStart"/>
      <w:r w:rsidRPr="001C56C9">
        <w:rPr>
          <w:rFonts w:ascii="Arial" w:hAnsi="Arial" w:cs="Arial"/>
        </w:rPr>
        <w:t>Bisfenol</w:t>
      </w:r>
      <w:proofErr w:type="spellEnd"/>
      <w:r w:rsidRPr="001C56C9">
        <w:rPr>
          <w:rFonts w:ascii="Arial" w:hAnsi="Arial" w:cs="Arial"/>
        </w:rPr>
        <w:t xml:space="preserve"> A e </w:t>
      </w:r>
      <w:proofErr w:type="spellStart"/>
      <w:r w:rsidRPr="001C56C9">
        <w:rPr>
          <w:rFonts w:ascii="Arial" w:hAnsi="Arial" w:cs="Arial"/>
        </w:rPr>
        <w:t>Ftalatos</w:t>
      </w:r>
      <w:proofErr w:type="spellEnd"/>
      <w:r w:rsidRPr="001C56C9">
        <w:rPr>
          <w:rFonts w:ascii="Arial" w:hAnsi="Arial" w:cs="Arial"/>
        </w:rPr>
        <w:t xml:space="preserve"> e o desenvolvimento da puberdade precoce em meninas. </w:t>
      </w:r>
      <w:r w:rsidRPr="00444D2F">
        <w:rPr>
          <w:rStyle w:val="nfase"/>
          <w:rFonts w:ascii="Arial" w:hAnsi="Arial" w:cs="Arial"/>
          <w:lang w:val="en-US"/>
        </w:rPr>
        <w:t>Journal Archives of Health</w:t>
      </w:r>
      <w:r w:rsidRPr="00444D2F">
        <w:rPr>
          <w:rFonts w:ascii="Arial" w:hAnsi="Arial" w:cs="Arial"/>
          <w:lang w:val="en-US"/>
        </w:rPr>
        <w:t>, [</w:t>
      </w:r>
      <w:proofErr w:type="spellStart"/>
      <w:r w:rsidRPr="00444D2F">
        <w:rPr>
          <w:rFonts w:ascii="Arial" w:hAnsi="Arial" w:cs="Arial"/>
          <w:lang w:val="en-US"/>
        </w:rPr>
        <w:t>S.l.</w:t>
      </w:r>
      <w:proofErr w:type="spellEnd"/>
      <w:r w:rsidRPr="00444D2F">
        <w:rPr>
          <w:rFonts w:ascii="Arial" w:hAnsi="Arial" w:cs="Arial"/>
          <w:lang w:val="en-US"/>
        </w:rPr>
        <w:t xml:space="preserve">], v. 4, n. 3, p. 936–952, 2023. DOI: 10.46919/archv4n3-019. </w:t>
      </w:r>
      <w:r w:rsidRPr="001C56C9">
        <w:rPr>
          <w:rFonts w:ascii="Arial" w:hAnsi="Arial" w:cs="Arial"/>
        </w:rPr>
        <w:t xml:space="preserve">Disponível em: </w:t>
      </w:r>
      <w:hyperlink r:id="rId20" w:tgtFrame="_new" w:history="1">
        <w:r w:rsidRPr="001C56C9">
          <w:rPr>
            <w:rStyle w:val="Hyperlink"/>
            <w:rFonts w:ascii="Arial" w:hAnsi="Arial" w:cs="Arial"/>
          </w:rPr>
          <w:t>https://ojs.latinamericanpublicacoes.com.br/ojs/index.php/ah/article/view/1417</w:t>
        </w:r>
      </w:hyperlink>
      <w:r w:rsidRPr="001C56C9">
        <w:rPr>
          <w:rFonts w:ascii="Arial" w:hAnsi="Arial" w:cs="Arial"/>
        </w:rPr>
        <w:t>. Acesso em: 24 mai. 2025.</w:t>
      </w:r>
    </w:p>
    <w:p w14:paraId="119818BC" w14:textId="77777777" w:rsidR="0062293F" w:rsidRPr="001C56C9" w:rsidRDefault="0062293F" w:rsidP="0062293F">
      <w:pPr>
        <w:pStyle w:val="NormalWeb"/>
        <w:rPr>
          <w:rFonts w:ascii="Arial" w:hAnsi="Arial" w:cs="Arial"/>
        </w:rPr>
      </w:pPr>
      <w:r w:rsidRPr="001C56C9">
        <w:rPr>
          <w:rStyle w:val="Forte"/>
          <w:rFonts w:ascii="Arial" w:hAnsi="Arial" w:cs="Arial"/>
        </w:rPr>
        <w:t>VALDEZ, N. F.</w:t>
      </w:r>
      <w:r w:rsidRPr="001C56C9">
        <w:rPr>
          <w:rFonts w:ascii="Arial" w:hAnsi="Arial" w:cs="Arial"/>
        </w:rPr>
        <w:t xml:space="preserve"> Endotelina-1: vasoconstrictor intrínseco </w:t>
      </w:r>
      <w:proofErr w:type="spellStart"/>
      <w:r w:rsidRPr="001C56C9">
        <w:rPr>
          <w:rFonts w:ascii="Arial" w:hAnsi="Arial" w:cs="Arial"/>
        </w:rPr>
        <w:t>del</w:t>
      </w:r>
      <w:proofErr w:type="spellEnd"/>
      <w:r w:rsidRPr="001C56C9">
        <w:rPr>
          <w:rFonts w:ascii="Arial" w:hAnsi="Arial" w:cs="Arial"/>
        </w:rPr>
        <w:t xml:space="preserve"> </w:t>
      </w:r>
      <w:proofErr w:type="spellStart"/>
      <w:r w:rsidRPr="001C56C9">
        <w:rPr>
          <w:rFonts w:ascii="Arial" w:hAnsi="Arial" w:cs="Arial"/>
        </w:rPr>
        <w:t>endotelio</w:t>
      </w:r>
      <w:proofErr w:type="spellEnd"/>
      <w:r w:rsidRPr="001C56C9">
        <w:rPr>
          <w:rFonts w:ascii="Arial" w:hAnsi="Arial" w:cs="Arial"/>
        </w:rPr>
        <w:t xml:space="preserve"> vascular. </w:t>
      </w:r>
      <w:r w:rsidRPr="001C56C9">
        <w:rPr>
          <w:rStyle w:val="nfase"/>
          <w:rFonts w:ascii="Arial" w:hAnsi="Arial" w:cs="Arial"/>
        </w:rPr>
        <w:t>Revista Med</w:t>
      </w:r>
      <w:r w:rsidRPr="001C56C9">
        <w:rPr>
          <w:rFonts w:ascii="Arial" w:hAnsi="Arial" w:cs="Arial"/>
        </w:rPr>
        <w:t>, Bogotá, v. 21, n. 2, p. 42–57, nov. 2013. DOI: 10.18359/rmed.1179. Disponível em: https://www.scielo.org.co/scielo.php?pid=S0121-52562013000200008. Acesso em: 23 jun. 2025.</w:t>
      </w:r>
    </w:p>
    <w:p w14:paraId="12F9AC3B" w14:textId="77777777" w:rsidR="0062293F" w:rsidRPr="00F320A9" w:rsidRDefault="0062293F" w:rsidP="0062293F">
      <w:pPr>
        <w:rPr>
          <w:sz w:val="24"/>
          <w:szCs w:val="24"/>
          <w:highlight w:val="white"/>
        </w:rPr>
      </w:pPr>
    </w:p>
    <w:p w14:paraId="0D95C024" w14:textId="77777777" w:rsidR="0062293F" w:rsidRPr="00F320A9" w:rsidRDefault="0062293F" w:rsidP="00E108D8">
      <w:pPr>
        <w:pStyle w:val="NormalWeb"/>
        <w:spacing w:before="240" w:beforeAutospacing="0" w:after="240" w:afterAutospacing="0" w:line="360" w:lineRule="auto"/>
        <w:ind w:left="720" w:firstLine="720"/>
        <w:jc w:val="both"/>
        <w:rPr>
          <w:rFonts w:ascii="Arial" w:hAnsi="Arial" w:cs="Arial"/>
        </w:rPr>
      </w:pPr>
    </w:p>
    <w:p w14:paraId="5C9BFABB" w14:textId="77777777" w:rsidR="0062293F" w:rsidRDefault="0062293F" w:rsidP="00853B25">
      <w:pPr>
        <w:pStyle w:val="NormalWeb"/>
        <w:spacing w:before="0" w:beforeAutospacing="0" w:after="0" w:afterAutospacing="0" w:line="360" w:lineRule="auto"/>
        <w:rPr>
          <w:rFonts w:ascii="Arial" w:hAnsi="Arial" w:cs="Arial"/>
          <w:color w:val="000000"/>
        </w:rPr>
      </w:pPr>
    </w:p>
    <w:p w14:paraId="4042088C" w14:textId="77777777" w:rsidR="005A57E3" w:rsidRDefault="005A57E3" w:rsidP="00853B25">
      <w:pPr>
        <w:pStyle w:val="NormalWeb"/>
        <w:spacing w:before="0" w:beforeAutospacing="0" w:after="0" w:afterAutospacing="0" w:line="360" w:lineRule="auto"/>
        <w:rPr>
          <w:rFonts w:ascii="Arial" w:hAnsi="Arial" w:cs="Arial"/>
          <w:color w:val="000000"/>
        </w:rPr>
      </w:pPr>
    </w:p>
    <w:p w14:paraId="404EB189" w14:textId="77777777" w:rsidR="005A57E3" w:rsidRDefault="005A57E3" w:rsidP="00853B25">
      <w:pPr>
        <w:pStyle w:val="NormalWeb"/>
        <w:spacing w:before="0" w:beforeAutospacing="0" w:after="0" w:afterAutospacing="0" w:line="360" w:lineRule="auto"/>
        <w:rPr>
          <w:rFonts w:ascii="Arial" w:hAnsi="Arial" w:cs="Arial"/>
          <w:color w:val="000000"/>
        </w:rPr>
      </w:pPr>
    </w:p>
    <w:p w14:paraId="52B4C3A5" w14:textId="77777777" w:rsidR="001C56C9" w:rsidRDefault="001C56C9" w:rsidP="00853B25">
      <w:pPr>
        <w:pStyle w:val="NormalWeb"/>
        <w:spacing w:before="0" w:beforeAutospacing="0" w:after="0" w:afterAutospacing="0" w:line="360" w:lineRule="auto"/>
        <w:rPr>
          <w:rFonts w:ascii="Arial" w:hAnsi="Arial" w:cs="Arial"/>
          <w:color w:val="000000"/>
        </w:rPr>
      </w:pPr>
    </w:p>
    <w:p w14:paraId="7BC28261" w14:textId="77777777" w:rsidR="001C56C9" w:rsidRDefault="001C56C9" w:rsidP="00853B25">
      <w:pPr>
        <w:pStyle w:val="NormalWeb"/>
        <w:spacing w:before="0" w:beforeAutospacing="0" w:after="0" w:afterAutospacing="0" w:line="360" w:lineRule="auto"/>
        <w:rPr>
          <w:rFonts w:ascii="Arial" w:hAnsi="Arial" w:cs="Arial"/>
          <w:color w:val="000000"/>
        </w:rPr>
      </w:pPr>
    </w:p>
    <w:p w14:paraId="7010C396" w14:textId="77777777" w:rsidR="001C56C9" w:rsidRDefault="001C56C9" w:rsidP="00853B25">
      <w:pPr>
        <w:pStyle w:val="NormalWeb"/>
        <w:spacing w:before="0" w:beforeAutospacing="0" w:after="0" w:afterAutospacing="0" w:line="360" w:lineRule="auto"/>
        <w:rPr>
          <w:rFonts w:ascii="Arial" w:hAnsi="Arial" w:cs="Arial"/>
          <w:color w:val="000000"/>
        </w:rPr>
      </w:pPr>
    </w:p>
    <w:p w14:paraId="4E2C578A" w14:textId="77777777" w:rsidR="001C56C9" w:rsidRDefault="001C56C9" w:rsidP="00853B25">
      <w:pPr>
        <w:pStyle w:val="NormalWeb"/>
        <w:spacing w:before="0" w:beforeAutospacing="0" w:after="0" w:afterAutospacing="0" w:line="360" w:lineRule="auto"/>
        <w:rPr>
          <w:rFonts w:ascii="Arial" w:hAnsi="Arial" w:cs="Arial"/>
          <w:color w:val="000000"/>
        </w:rPr>
      </w:pPr>
    </w:p>
    <w:p w14:paraId="16272154" w14:textId="77777777" w:rsidR="001C56C9" w:rsidRDefault="001C56C9" w:rsidP="00853B25">
      <w:pPr>
        <w:pStyle w:val="NormalWeb"/>
        <w:spacing w:before="0" w:beforeAutospacing="0" w:after="0" w:afterAutospacing="0" w:line="360" w:lineRule="auto"/>
        <w:rPr>
          <w:rFonts w:ascii="Arial" w:hAnsi="Arial" w:cs="Arial"/>
          <w:color w:val="000000"/>
        </w:rPr>
      </w:pPr>
    </w:p>
    <w:p w14:paraId="1270BD3E" w14:textId="77777777" w:rsidR="00E108D8" w:rsidRDefault="00E108D8" w:rsidP="00853B25">
      <w:pPr>
        <w:pStyle w:val="NormalWeb"/>
        <w:spacing w:before="0" w:beforeAutospacing="0" w:after="0" w:afterAutospacing="0" w:line="360" w:lineRule="auto"/>
        <w:rPr>
          <w:rFonts w:ascii="Arial" w:hAnsi="Arial" w:cs="Arial"/>
          <w:color w:val="000000"/>
        </w:rPr>
      </w:pPr>
    </w:p>
    <w:p w14:paraId="0A18A342" w14:textId="77777777" w:rsidR="00E108D8" w:rsidRDefault="00E108D8" w:rsidP="00853B25">
      <w:pPr>
        <w:pStyle w:val="NormalWeb"/>
        <w:spacing w:before="0" w:beforeAutospacing="0" w:after="0" w:afterAutospacing="0" w:line="360" w:lineRule="auto"/>
        <w:rPr>
          <w:rFonts w:ascii="Arial" w:hAnsi="Arial" w:cs="Arial"/>
          <w:color w:val="000000"/>
        </w:rPr>
      </w:pPr>
    </w:p>
    <w:p w14:paraId="6E3BC323" w14:textId="77777777" w:rsidR="00E108D8" w:rsidRDefault="00E108D8" w:rsidP="00853B25">
      <w:pPr>
        <w:pStyle w:val="NormalWeb"/>
        <w:spacing w:before="0" w:beforeAutospacing="0" w:after="0" w:afterAutospacing="0" w:line="360" w:lineRule="auto"/>
        <w:rPr>
          <w:rFonts w:ascii="Arial" w:hAnsi="Arial" w:cs="Arial"/>
          <w:color w:val="000000"/>
        </w:rPr>
      </w:pPr>
    </w:p>
    <w:p w14:paraId="05B9FD58" w14:textId="77777777" w:rsidR="00E108D8" w:rsidRDefault="00E108D8" w:rsidP="00853B25">
      <w:pPr>
        <w:pStyle w:val="NormalWeb"/>
        <w:spacing w:before="0" w:beforeAutospacing="0" w:after="0" w:afterAutospacing="0" w:line="360" w:lineRule="auto"/>
        <w:rPr>
          <w:rFonts w:ascii="Arial" w:hAnsi="Arial" w:cs="Arial"/>
          <w:color w:val="000000"/>
        </w:rPr>
      </w:pPr>
    </w:p>
    <w:p w14:paraId="4B38D489" w14:textId="77777777" w:rsidR="00E108D8" w:rsidRDefault="00E108D8" w:rsidP="00853B25">
      <w:pPr>
        <w:pStyle w:val="NormalWeb"/>
        <w:spacing w:before="0" w:beforeAutospacing="0" w:after="0" w:afterAutospacing="0" w:line="360" w:lineRule="auto"/>
        <w:rPr>
          <w:rFonts w:ascii="Arial" w:hAnsi="Arial" w:cs="Arial"/>
          <w:color w:val="000000"/>
        </w:rPr>
      </w:pPr>
    </w:p>
    <w:p w14:paraId="5E3E751E" w14:textId="77777777" w:rsidR="00E108D8" w:rsidRDefault="00E108D8" w:rsidP="00853B25">
      <w:pPr>
        <w:pStyle w:val="NormalWeb"/>
        <w:spacing w:before="0" w:beforeAutospacing="0" w:after="0" w:afterAutospacing="0" w:line="360" w:lineRule="auto"/>
        <w:rPr>
          <w:rFonts w:ascii="Arial" w:hAnsi="Arial" w:cs="Arial"/>
          <w:color w:val="000000"/>
        </w:rPr>
      </w:pPr>
    </w:p>
    <w:p w14:paraId="1D1FE893" w14:textId="77777777" w:rsidR="00E108D8" w:rsidRDefault="00E108D8" w:rsidP="00853B25">
      <w:pPr>
        <w:pStyle w:val="NormalWeb"/>
        <w:spacing w:before="0" w:beforeAutospacing="0" w:after="0" w:afterAutospacing="0" w:line="360" w:lineRule="auto"/>
        <w:rPr>
          <w:rFonts w:ascii="Arial" w:hAnsi="Arial" w:cs="Arial"/>
          <w:color w:val="000000"/>
        </w:rPr>
      </w:pPr>
    </w:p>
    <w:p w14:paraId="6C2A1FB9" w14:textId="77777777" w:rsidR="00E108D8" w:rsidRDefault="00E108D8" w:rsidP="00853B25">
      <w:pPr>
        <w:pStyle w:val="NormalWeb"/>
        <w:spacing w:before="0" w:beforeAutospacing="0" w:after="0" w:afterAutospacing="0" w:line="360" w:lineRule="auto"/>
        <w:rPr>
          <w:rFonts w:ascii="Arial" w:hAnsi="Arial" w:cs="Arial"/>
          <w:color w:val="000000"/>
        </w:rPr>
      </w:pPr>
    </w:p>
    <w:p w14:paraId="270FF19F" w14:textId="77777777" w:rsidR="00E108D8" w:rsidRDefault="00E108D8" w:rsidP="00853B25">
      <w:pPr>
        <w:pStyle w:val="NormalWeb"/>
        <w:spacing w:before="0" w:beforeAutospacing="0" w:after="0" w:afterAutospacing="0" w:line="360" w:lineRule="auto"/>
        <w:rPr>
          <w:rFonts w:ascii="Arial" w:hAnsi="Arial" w:cs="Arial"/>
          <w:color w:val="000000"/>
        </w:rPr>
      </w:pPr>
    </w:p>
    <w:p w14:paraId="49FEF30E" w14:textId="77777777" w:rsidR="00E108D8" w:rsidRDefault="00E108D8" w:rsidP="00853B25">
      <w:pPr>
        <w:pStyle w:val="NormalWeb"/>
        <w:spacing w:before="0" w:beforeAutospacing="0" w:after="0" w:afterAutospacing="0" w:line="360" w:lineRule="auto"/>
        <w:rPr>
          <w:rFonts w:ascii="Arial" w:hAnsi="Arial" w:cs="Arial"/>
          <w:color w:val="000000"/>
        </w:rPr>
      </w:pPr>
    </w:p>
    <w:p w14:paraId="1DB0A3F6" w14:textId="77777777" w:rsidR="001C56C9" w:rsidRPr="00F320A9" w:rsidRDefault="001C56C9">
      <w:pPr>
        <w:rPr>
          <w:sz w:val="24"/>
          <w:szCs w:val="24"/>
          <w:highlight w:val="white"/>
        </w:rPr>
      </w:pPr>
    </w:p>
    <w:sectPr w:rsidR="001C56C9" w:rsidRPr="00F320A9" w:rsidSect="00B04B4F">
      <w:footerReference w:type="default" r:id="rId21"/>
      <w:pgSz w:w="11909" w:h="16834"/>
      <w:pgMar w:top="1701" w:right="1134" w:bottom="1134" w:left="1701"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Clemilson Junior" w:date="2025-06-23T14:42:00Z" w:initials="CJ">
    <w:p w14:paraId="04309764" w14:textId="6F0262E3" w:rsidR="00460685" w:rsidRDefault="00460685">
      <w:pPr>
        <w:pStyle w:val="Textodecomentrio"/>
      </w:pPr>
      <w:r>
        <w:rPr>
          <w:rStyle w:val="Refdecomentrio"/>
        </w:rPr>
        <w:annotationRef/>
      </w:r>
      <w:r>
        <w:t>Precisa rever todas as referências. Só tem algumas no final. ISSO É MUITO IMPORTANTE.</w:t>
      </w:r>
    </w:p>
  </w:comment>
  <w:comment w:id="1" w:author="Clemilson Junior" w:date="2025-06-24T11:24:00Z" w:initials="CJ">
    <w:p w14:paraId="02D930DA" w14:textId="7BA2CC72" w:rsidR="00E321EC" w:rsidRDefault="00E321EC">
      <w:pPr>
        <w:pStyle w:val="Textodecomentrio"/>
      </w:pPr>
      <w:r>
        <w:rPr>
          <w:rStyle w:val="Refdecomentrio"/>
        </w:rPr>
        <w:annotationRef/>
      </w:r>
      <w:r>
        <w:t xml:space="preserve">Ainda há pouca informação sobre as ações do </w:t>
      </w:r>
      <w:proofErr w:type="spellStart"/>
      <w:r>
        <w:t>dehp</w:t>
      </w:r>
      <w:proofErr w:type="spellEnd"/>
      <w:r>
        <w:t xml:space="preserve"> no fígado e sua relação com disfunções hormonais...</w:t>
      </w:r>
    </w:p>
  </w:comment>
  <w:comment w:id="2" w:author="Clemilson Junior" w:date="2025-06-23T14:58:00Z" w:initials="CJ">
    <w:p w14:paraId="73BCF539" w14:textId="58979425" w:rsidR="00F81A6D" w:rsidRDefault="00F81A6D">
      <w:pPr>
        <w:pStyle w:val="Textodecomentrio"/>
      </w:pPr>
      <w:r>
        <w:rPr>
          <w:rStyle w:val="Refdecomentrio"/>
        </w:rPr>
        <w:annotationRef/>
      </w:r>
      <w:r>
        <w:t xml:space="preserve">Aqui </w:t>
      </w:r>
      <w:proofErr w:type="spellStart"/>
      <w:r>
        <w:t>vc</w:t>
      </w:r>
      <w:proofErr w:type="spellEnd"/>
      <w:r>
        <w:t xml:space="preserve"> mencionou o metabolismo</w:t>
      </w:r>
      <w:proofErr w:type="gramStart"/>
      <w:r>
        <w:t xml:space="preserve"> mas</w:t>
      </w:r>
      <w:proofErr w:type="gramEnd"/>
      <w:r>
        <w:t xml:space="preserve"> não das ações do DEHP. O que ele faz no organismo? Já existe algo demonstrado? E qual a relação dele com a função do fígado? E do coração?</w:t>
      </w:r>
      <w:r w:rsidR="00D6116B">
        <w:t xml:space="preserve"> Aqui </w:t>
      </w:r>
      <w:proofErr w:type="spellStart"/>
      <w:r w:rsidR="00D6116B">
        <w:t>vc</w:t>
      </w:r>
      <w:proofErr w:type="spellEnd"/>
      <w:r w:rsidR="00D6116B">
        <w:t xml:space="preserve"> também precisa falar sobre os efeitos transgeracionais do DEHP</w:t>
      </w:r>
    </w:p>
  </w:comment>
  <w:comment w:id="3" w:author="Clemilson Junior" w:date="2025-06-24T11:22:00Z" w:initials="CJ">
    <w:p w14:paraId="1E509711" w14:textId="3CC38D1F" w:rsidR="00E321EC" w:rsidRDefault="00E321EC">
      <w:pPr>
        <w:pStyle w:val="Textodecomentrio"/>
      </w:pPr>
      <w:r>
        <w:rPr>
          <w:rStyle w:val="Refdecomentrio"/>
        </w:rPr>
        <w:annotationRef/>
      </w:r>
      <w:r>
        <w:t>O ponto final vem sempre depois da referencia. Corrigir em todo o texto.</w:t>
      </w:r>
    </w:p>
  </w:comment>
  <w:comment w:id="4" w:author="Clemilson Junior" w:date="2025-06-24T11:23:00Z" w:initials="CJ">
    <w:p w14:paraId="35CF407A" w14:textId="1D3E874C" w:rsidR="00E321EC" w:rsidRDefault="00E321EC">
      <w:pPr>
        <w:pStyle w:val="Textodecomentrio"/>
      </w:pPr>
      <w:r>
        <w:rPr>
          <w:rStyle w:val="Refdecomentrio"/>
        </w:rPr>
        <w:annotationRef/>
      </w:r>
      <w:r>
        <w:t>Toda figura que aparece no manuscrito deve ser apontada no texto (por exemplo, conforme visto na figura x...)</w:t>
      </w:r>
    </w:p>
  </w:comment>
  <w:comment w:id="5" w:author="Clemilson Junior" w:date="2025-06-23T15:36:00Z" w:initials="CJ">
    <w:p w14:paraId="3BCC6764" w14:textId="59EBC0FC" w:rsidR="00D6116B" w:rsidRDefault="00D6116B">
      <w:pPr>
        <w:pStyle w:val="Textodecomentrio"/>
      </w:pPr>
      <w:r>
        <w:rPr>
          <w:rStyle w:val="Refdecomentrio"/>
        </w:rPr>
        <w:annotationRef/>
      </w:r>
      <w:r>
        <w:t xml:space="preserve">Ao final dessa sessão, preciso que </w:t>
      </w:r>
      <w:proofErr w:type="spellStart"/>
      <w:r>
        <w:t>vc</w:t>
      </w:r>
      <w:proofErr w:type="spellEnd"/>
      <w:r>
        <w:t xml:space="preserve"> escreva o que já há na literatura sobre DEHP modulando a função hepática e endotelina ao mesmo tempo ou separadamente....</w:t>
      </w:r>
    </w:p>
  </w:comment>
  <w:comment w:id="6" w:author="Clemilson Junior" w:date="2025-06-24T11:26:00Z" w:initials="CJ">
    <w:p w14:paraId="1048AC10" w14:textId="182457B9" w:rsidR="00E321EC" w:rsidRDefault="00E321EC">
      <w:pPr>
        <w:pStyle w:val="Textodecomentrio"/>
      </w:pPr>
      <w:r>
        <w:rPr>
          <w:rStyle w:val="Refdecomentrio"/>
        </w:rPr>
        <w:annotationRef/>
      </w:r>
      <w:r>
        <w:t>Faltou essa referencia ao final do parágrafo</w:t>
      </w:r>
    </w:p>
  </w:comment>
  <w:comment w:id="7" w:author="Clemilson Junior" w:date="2025-06-25T18:00:00Z" w:initials="CJ">
    <w:p w14:paraId="65077A93" w14:textId="60610C22" w:rsidR="006D383F" w:rsidRDefault="006D383F">
      <w:pPr>
        <w:pStyle w:val="Textodecomentrio"/>
      </w:pPr>
      <w:r>
        <w:rPr>
          <w:rStyle w:val="Refdecomentrio"/>
        </w:rPr>
        <w:annotationRef/>
      </w:r>
      <w:r>
        <w:t xml:space="preserve">Esse parágrafo é sem sentido. </w:t>
      </w:r>
      <w:proofErr w:type="spellStart"/>
      <w:r>
        <w:t>Vc</w:t>
      </w:r>
      <w:proofErr w:type="spellEnd"/>
      <w:r>
        <w:t xml:space="preserve"> não fala da endotelina após tratamento com DEHP</w:t>
      </w:r>
    </w:p>
  </w:comment>
  <w:comment w:id="19" w:author="Clemilson Junior" w:date="2025-06-23T15:43:00Z" w:initials="CJ">
    <w:p w14:paraId="21BB64EF" w14:textId="1ECA6393" w:rsidR="00D6116B" w:rsidRDefault="00D6116B">
      <w:pPr>
        <w:pStyle w:val="Textodecomentrio"/>
      </w:pPr>
      <w:r>
        <w:rPr>
          <w:rStyle w:val="Refdecomentrio"/>
        </w:rPr>
        <w:annotationRef/>
      </w:r>
      <w:r>
        <w:t xml:space="preserve">Aqui </w:t>
      </w:r>
      <w:proofErr w:type="spellStart"/>
      <w:r>
        <w:t>vc</w:t>
      </w:r>
      <w:proofErr w:type="spellEnd"/>
      <w:r>
        <w:t xml:space="preserve"> precisa colocar o que </w:t>
      </w:r>
      <w:proofErr w:type="spellStart"/>
      <w:r>
        <w:t>vc</w:t>
      </w:r>
      <w:proofErr w:type="spellEnd"/>
      <w:r>
        <w:t xml:space="preserve"> vai avaliar nos animais: western </w:t>
      </w:r>
      <w:proofErr w:type="spellStart"/>
      <w:r>
        <w:t>blot</w:t>
      </w:r>
      <w:proofErr w:type="spellEnd"/>
      <w:r>
        <w:t xml:space="preserve"> e PCR para as proteínas e genes que vimos quando </w:t>
      </w:r>
      <w:proofErr w:type="spellStart"/>
      <w:r>
        <w:t>vc</w:t>
      </w:r>
      <w:proofErr w:type="spellEnd"/>
      <w:r>
        <w:t xml:space="preserve"> confeccionou os </w:t>
      </w:r>
      <w:proofErr w:type="spellStart"/>
      <w:r>
        <w:t>primers</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309764" w15:done="0"/>
  <w15:commentEx w15:paraId="02D930DA" w15:done="0"/>
  <w15:commentEx w15:paraId="73BCF539" w15:done="0"/>
  <w15:commentEx w15:paraId="1E509711" w15:done="0"/>
  <w15:commentEx w15:paraId="35CF407A" w15:done="0"/>
  <w15:commentEx w15:paraId="3BCC6764" w15:done="0"/>
  <w15:commentEx w15:paraId="1048AC10" w15:done="0"/>
  <w15:commentEx w15:paraId="0394FE3A" w15:done="0"/>
  <w15:commentEx w15:paraId="65077A93" w15:done="0"/>
  <w15:commentEx w15:paraId="21BB64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03E666" w16cex:dateUtc="2025-06-23T17:42:00Z"/>
  <w16cex:commentExtensible w16cex:durableId="2C050966" w16cex:dateUtc="2025-06-24T14:24:00Z"/>
  <w16cex:commentExtensible w16cex:durableId="2C03EA0F" w16cex:dateUtc="2025-06-23T17:58:00Z"/>
  <w16cex:commentExtensible w16cex:durableId="2C0508E1" w16cex:dateUtc="2025-06-24T14:22:00Z"/>
  <w16cex:commentExtensible w16cex:durableId="2C050931" w16cex:dateUtc="2025-06-24T14:23:00Z"/>
  <w16cex:commentExtensible w16cex:durableId="2C03F2EE" w16cex:dateUtc="2025-06-23T18:36:00Z"/>
  <w16cex:commentExtensible w16cex:durableId="2C0509FF" w16cex:dateUtc="2025-06-24T14:26:00Z"/>
  <w16cex:commentExtensible w16cex:durableId="2C06B79F" w16cex:dateUtc="2025-06-25T20:59:00Z"/>
  <w16cex:commentExtensible w16cex:durableId="2C06B7C0" w16cex:dateUtc="2025-06-25T21:00:00Z"/>
  <w16cex:commentExtensible w16cex:durableId="2C03F48F" w16cex:dateUtc="2025-06-23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309764" w16cid:durableId="2C03E666"/>
  <w16cid:commentId w16cid:paraId="02D930DA" w16cid:durableId="2C050966"/>
  <w16cid:commentId w16cid:paraId="73BCF539" w16cid:durableId="2C03EA0F"/>
  <w16cid:commentId w16cid:paraId="1E509711" w16cid:durableId="2C0508E1"/>
  <w16cid:commentId w16cid:paraId="35CF407A" w16cid:durableId="2C050931"/>
  <w16cid:commentId w16cid:paraId="3BCC6764" w16cid:durableId="2C03F2EE"/>
  <w16cid:commentId w16cid:paraId="1048AC10" w16cid:durableId="2C0509FF"/>
  <w16cid:commentId w16cid:paraId="0394FE3A" w16cid:durableId="2C06B79F"/>
  <w16cid:commentId w16cid:paraId="65077A93" w16cid:durableId="2C06B7C0"/>
  <w16cid:commentId w16cid:paraId="21BB64EF" w16cid:durableId="2C03F48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821F9" w14:textId="77777777" w:rsidR="00F24FA0" w:rsidRDefault="00F24FA0">
      <w:pPr>
        <w:spacing w:line="240" w:lineRule="auto"/>
      </w:pPr>
      <w:r>
        <w:separator/>
      </w:r>
    </w:p>
  </w:endnote>
  <w:endnote w:type="continuationSeparator" w:id="0">
    <w:p w14:paraId="78945200" w14:textId="77777777" w:rsidR="00F24FA0" w:rsidRDefault="00F24F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F0F5C" w14:textId="77777777" w:rsidR="00DB3694" w:rsidRDefault="00DB3694">
    <w:pPr>
      <w:jc w:val="right"/>
    </w:pPr>
    <w:r>
      <w:fldChar w:fldCharType="begin"/>
    </w:r>
    <w:r>
      <w:instrText>PAGE</w:instrText>
    </w:r>
    <w:r>
      <w:fldChar w:fldCharType="separate"/>
    </w:r>
    <w:r w:rsidR="0003198A">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DDAE4" w14:textId="77777777" w:rsidR="00F24FA0" w:rsidRDefault="00F24FA0">
      <w:pPr>
        <w:spacing w:line="240" w:lineRule="auto"/>
      </w:pPr>
      <w:r>
        <w:separator/>
      </w:r>
    </w:p>
  </w:footnote>
  <w:footnote w:type="continuationSeparator" w:id="0">
    <w:p w14:paraId="712CAA58" w14:textId="77777777" w:rsidR="00F24FA0" w:rsidRDefault="00F24FA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B5D"/>
    <w:multiLevelType w:val="multilevel"/>
    <w:tmpl w:val="571E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C60A8"/>
    <w:multiLevelType w:val="multilevel"/>
    <w:tmpl w:val="B2D63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EF736A"/>
    <w:multiLevelType w:val="hybridMultilevel"/>
    <w:tmpl w:val="13EEF20E"/>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nsid w:val="0A9A6F07"/>
    <w:multiLevelType w:val="multilevel"/>
    <w:tmpl w:val="4A1ED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ABE4EE2"/>
    <w:multiLevelType w:val="multilevel"/>
    <w:tmpl w:val="E91E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C21F56"/>
    <w:multiLevelType w:val="multilevel"/>
    <w:tmpl w:val="988A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B357A8"/>
    <w:multiLevelType w:val="multilevel"/>
    <w:tmpl w:val="46C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303859"/>
    <w:multiLevelType w:val="hybridMultilevel"/>
    <w:tmpl w:val="D048F3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nsid w:val="17D5736A"/>
    <w:multiLevelType w:val="multilevel"/>
    <w:tmpl w:val="FD44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FE0D42"/>
    <w:multiLevelType w:val="hybridMultilevel"/>
    <w:tmpl w:val="AA24B334"/>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nsid w:val="1A902B3F"/>
    <w:multiLevelType w:val="hybridMultilevel"/>
    <w:tmpl w:val="ACA263D0"/>
    <w:lvl w:ilvl="0" w:tplc="04160001">
      <w:start w:val="1"/>
      <w:numFmt w:val="bullet"/>
      <w:lvlText w:val=""/>
      <w:lvlJc w:val="left"/>
      <w:pPr>
        <w:ind w:left="1080" w:hanging="360"/>
      </w:pPr>
      <w:rPr>
        <w:rFonts w:ascii="Symbol" w:hAnsi="Symbol" w:hint="default"/>
        <w:color w:val="000000"/>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nsid w:val="1D573BA4"/>
    <w:multiLevelType w:val="multilevel"/>
    <w:tmpl w:val="9A40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425CE9"/>
    <w:multiLevelType w:val="multilevel"/>
    <w:tmpl w:val="1B20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5716AC"/>
    <w:multiLevelType w:val="multilevel"/>
    <w:tmpl w:val="09CC5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1AE59F9"/>
    <w:multiLevelType w:val="multilevel"/>
    <w:tmpl w:val="02C4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567D89"/>
    <w:multiLevelType w:val="multilevel"/>
    <w:tmpl w:val="9B1E5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23150687"/>
    <w:multiLevelType w:val="multilevel"/>
    <w:tmpl w:val="0E32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7F69CD"/>
    <w:multiLevelType w:val="multilevel"/>
    <w:tmpl w:val="45C62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9A6FAC"/>
    <w:multiLevelType w:val="hybridMultilevel"/>
    <w:tmpl w:val="BEE2606A"/>
    <w:lvl w:ilvl="0" w:tplc="97B6AC76">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2EAD6452"/>
    <w:multiLevelType w:val="multilevel"/>
    <w:tmpl w:val="C8E80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202072"/>
    <w:multiLevelType w:val="multilevel"/>
    <w:tmpl w:val="DE6E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183C1E"/>
    <w:multiLevelType w:val="hybridMultilevel"/>
    <w:tmpl w:val="279864D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nsid w:val="34630561"/>
    <w:multiLevelType w:val="multilevel"/>
    <w:tmpl w:val="F2B01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8934D4"/>
    <w:multiLevelType w:val="multilevel"/>
    <w:tmpl w:val="E2B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51400AE"/>
    <w:multiLevelType w:val="multilevel"/>
    <w:tmpl w:val="6B8C5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374F122A"/>
    <w:multiLevelType w:val="multilevel"/>
    <w:tmpl w:val="F650F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3CDB6C3B"/>
    <w:multiLevelType w:val="multilevel"/>
    <w:tmpl w:val="C6E4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92476D"/>
    <w:multiLevelType w:val="multilevel"/>
    <w:tmpl w:val="D8B2C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3F3054D7"/>
    <w:multiLevelType w:val="multilevel"/>
    <w:tmpl w:val="16448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2057E72"/>
    <w:multiLevelType w:val="multilevel"/>
    <w:tmpl w:val="6024B6C8"/>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440B0F7B"/>
    <w:multiLevelType w:val="hybridMultilevel"/>
    <w:tmpl w:val="49DCFF48"/>
    <w:lvl w:ilvl="0" w:tplc="04160005">
      <w:start w:val="1"/>
      <w:numFmt w:val="bullet"/>
      <w:lvlText w:val=""/>
      <w:lvlJc w:val="left"/>
      <w:pPr>
        <w:ind w:left="1080" w:hanging="360"/>
      </w:pPr>
      <w:rPr>
        <w:rFonts w:ascii="Wingdings" w:hAnsi="Wingdings" w:hint="default"/>
        <w:color w:val="000000"/>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nsid w:val="450F05E9"/>
    <w:multiLevelType w:val="multilevel"/>
    <w:tmpl w:val="BA8E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7FC6504"/>
    <w:multiLevelType w:val="multilevel"/>
    <w:tmpl w:val="298A1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48AC4137"/>
    <w:multiLevelType w:val="multilevel"/>
    <w:tmpl w:val="49A49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4A2709E1"/>
    <w:multiLevelType w:val="multilevel"/>
    <w:tmpl w:val="4CE8F14C"/>
    <w:lvl w:ilvl="0">
      <w:start w:val="1"/>
      <w:numFmt w:val="decimal"/>
      <w:lvlText w:val="%1."/>
      <w:lvlJc w:val="left"/>
      <w:pPr>
        <w:ind w:left="720" w:hanging="360"/>
      </w:pPr>
      <w:rPr>
        <w:b w:val="0"/>
        <w:i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nsid w:val="525E27A4"/>
    <w:multiLevelType w:val="multilevel"/>
    <w:tmpl w:val="EC366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53D730F9"/>
    <w:multiLevelType w:val="multilevel"/>
    <w:tmpl w:val="EA1E1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55586AD8"/>
    <w:multiLevelType w:val="multilevel"/>
    <w:tmpl w:val="3C26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9723BDB"/>
    <w:multiLevelType w:val="multilevel"/>
    <w:tmpl w:val="2594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FF69CE"/>
    <w:multiLevelType w:val="multilevel"/>
    <w:tmpl w:val="9DB0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1AD6AA1"/>
    <w:multiLevelType w:val="multilevel"/>
    <w:tmpl w:val="FF28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1F06D7D"/>
    <w:multiLevelType w:val="hybridMultilevel"/>
    <w:tmpl w:val="426A43D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2">
    <w:nsid w:val="6448718C"/>
    <w:multiLevelType w:val="hybridMultilevel"/>
    <w:tmpl w:val="D668F97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3">
    <w:nsid w:val="67644295"/>
    <w:multiLevelType w:val="multilevel"/>
    <w:tmpl w:val="16F88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699E13C6"/>
    <w:multiLevelType w:val="multilevel"/>
    <w:tmpl w:val="B176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C7F1746"/>
    <w:multiLevelType w:val="hybridMultilevel"/>
    <w:tmpl w:val="3440E3E6"/>
    <w:lvl w:ilvl="0" w:tplc="97B6AC76">
      <w:start w:val="1"/>
      <w:numFmt w:val="decimal"/>
      <w:lvlText w:val="%1."/>
      <w:lvlJc w:val="left"/>
      <w:pPr>
        <w:ind w:left="1080" w:hanging="360"/>
      </w:pPr>
      <w:rPr>
        <w:rFonts w:hint="default"/>
        <w:color w:val="000000"/>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6">
    <w:nsid w:val="6DBF7DC5"/>
    <w:multiLevelType w:val="multilevel"/>
    <w:tmpl w:val="8AAC4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nsid w:val="70733112"/>
    <w:multiLevelType w:val="multilevel"/>
    <w:tmpl w:val="7CEE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5"/>
  </w:num>
  <w:num w:numId="3">
    <w:abstractNumId w:val="35"/>
  </w:num>
  <w:num w:numId="4">
    <w:abstractNumId w:val="34"/>
  </w:num>
  <w:num w:numId="5">
    <w:abstractNumId w:val="36"/>
  </w:num>
  <w:num w:numId="6">
    <w:abstractNumId w:val="32"/>
  </w:num>
  <w:num w:numId="7">
    <w:abstractNumId w:val="13"/>
  </w:num>
  <w:num w:numId="8">
    <w:abstractNumId w:val="3"/>
  </w:num>
  <w:num w:numId="9">
    <w:abstractNumId w:val="15"/>
  </w:num>
  <w:num w:numId="10">
    <w:abstractNumId w:val="29"/>
  </w:num>
  <w:num w:numId="11">
    <w:abstractNumId w:val="33"/>
  </w:num>
  <w:num w:numId="12">
    <w:abstractNumId w:val="46"/>
  </w:num>
  <w:num w:numId="13">
    <w:abstractNumId w:val="43"/>
  </w:num>
  <w:num w:numId="14">
    <w:abstractNumId w:val="27"/>
  </w:num>
  <w:num w:numId="15">
    <w:abstractNumId w:val="31"/>
  </w:num>
  <w:num w:numId="16">
    <w:abstractNumId w:val="28"/>
  </w:num>
  <w:num w:numId="17">
    <w:abstractNumId w:val="20"/>
  </w:num>
  <w:num w:numId="18">
    <w:abstractNumId w:val="6"/>
  </w:num>
  <w:num w:numId="19">
    <w:abstractNumId w:val="16"/>
  </w:num>
  <w:num w:numId="20">
    <w:abstractNumId w:val="0"/>
  </w:num>
  <w:num w:numId="21">
    <w:abstractNumId w:val="47"/>
  </w:num>
  <w:num w:numId="22">
    <w:abstractNumId w:val="39"/>
  </w:num>
  <w:num w:numId="23">
    <w:abstractNumId w:val="23"/>
  </w:num>
  <w:num w:numId="24">
    <w:abstractNumId w:val="26"/>
  </w:num>
  <w:num w:numId="25">
    <w:abstractNumId w:val="40"/>
  </w:num>
  <w:num w:numId="26">
    <w:abstractNumId w:val="44"/>
  </w:num>
  <w:num w:numId="27">
    <w:abstractNumId w:val="19"/>
  </w:num>
  <w:num w:numId="28">
    <w:abstractNumId w:val="1"/>
  </w:num>
  <w:num w:numId="29">
    <w:abstractNumId w:val="4"/>
  </w:num>
  <w:num w:numId="30">
    <w:abstractNumId w:val="5"/>
  </w:num>
  <w:num w:numId="31">
    <w:abstractNumId w:val="12"/>
  </w:num>
  <w:num w:numId="32">
    <w:abstractNumId w:val="38"/>
  </w:num>
  <w:num w:numId="33">
    <w:abstractNumId w:val="14"/>
  </w:num>
  <w:num w:numId="34">
    <w:abstractNumId w:val="37"/>
  </w:num>
  <w:num w:numId="35">
    <w:abstractNumId w:val="8"/>
  </w:num>
  <w:num w:numId="36">
    <w:abstractNumId w:val="22"/>
  </w:num>
  <w:num w:numId="37">
    <w:abstractNumId w:val="11"/>
  </w:num>
  <w:num w:numId="38">
    <w:abstractNumId w:val="17"/>
  </w:num>
  <w:num w:numId="39">
    <w:abstractNumId w:val="18"/>
  </w:num>
  <w:num w:numId="40">
    <w:abstractNumId w:val="21"/>
  </w:num>
  <w:num w:numId="41">
    <w:abstractNumId w:val="41"/>
  </w:num>
  <w:num w:numId="42">
    <w:abstractNumId w:val="7"/>
  </w:num>
  <w:num w:numId="43">
    <w:abstractNumId w:val="45"/>
  </w:num>
  <w:num w:numId="44">
    <w:abstractNumId w:val="10"/>
  </w:num>
  <w:num w:numId="45">
    <w:abstractNumId w:val="30"/>
  </w:num>
  <w:num w:numId="46">
    <w:abstractNumId w:val="2"/>
  </w:num>
  <w:num w:numId="47">
    <w:abstractNumId w:val="9"/>
  </w:num>
  <w:num w:numId="48">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emilson Junior">
    <w15:presenceInfo w15:providerId="Windows Live" w15:userId="b2e44d0dad074e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66F"/>
    <w:rsid w:val="0003198A"/>
    <w:rsid w:val="0004438E"/>
    <w:rsid w:val="00045672"/>
    <w:rsid w:val="00082144"/>
    <w:rsid w:val="000875D4"/>
    <w:rsid w:val="000905A6"/>
    <w:rsid w:val="001C56C9"/>
    <w:rsid w:val="001E4097"/>
    <w:rsid w:val="001F61E5"/>
    <w:rsid w:val="002B7B7B"/>
    <w:rsid w:val="002C7F59"/>
    <w:rsid w:val="00317BEE"/>
    <w:rsid w:val="00332E16"/>
    <w:rsid w:val="003769B9"/>
    <w:rsid w:val="003B166F"/>
    <w:rsid w:val="003E214B"/>
    <w:rsid w:val="00444D2F"/>
    <w:rsid w:val="00454415"/>
    <w:rsid w:val="00460685"/>
    <w:rsid w:val="004771DB"/>
    <w:rsid w:val="004F0664"/>
    <w:rsid w:val="00514BF3"/>
    <w:rsid w:val="00520EB9"/>
    <w:rsid w:val="005701E0"/>
    <w:rsid w:val="00571285"/>
    <w:rsid w:val="00587F84"/>
    <w:rsid w:val="005A299F"/>
    <w:rsid w:val="005A57E3"/>
    <w:rsid w:val="005F6856"/>
    <w:rsid w:val="0062293F"/>
    <w:rsid w:val="006716DE"/>
    <w:rsid w:val="006B1AC4"/>
    <w:rsid w:val="006B3EF9"/>
    <w:rsid w:val="006D383F"/>
    <w:rsid w:val="00752069"/>
    <w:rsid w:val="007D730B"/>
    <w:rsid w:val="007F7AEA"/>
    <w:rsid w:val="00853B25"/>
    <w:rsid w:val="00865239"/>
    <w:rsid w:val="008946DE"/>
    <w:rsid w:val="009A2C49"/>
    <w:rsid w:val="00A3504C"/>
    <w:rsid w:val="00B0267F"/>
    <w:rsid w:val="00B04B4F"/>
    <w:rsid w:val="00B36EC1"/>
    <w:rsid w:val="00B61E7B"/>
    <w:rsid w:val="00BC724B"/>
    <w:rsid w:val="00BD7A68"/>
    <w:rsid w:val="00BF5D59"/>
    <w:rsid w:val="00D15F50"/>
    <w:rsid w:val="00D537CC"/>
    <w:rsid w:val="00D6116B"/>
    <w:rsid w:val="00D65114"/>
    <w:rsid w:val="00D70ACF"/>
    <w:rsid w:val="00D85F65"/>
    <w:rsid w:val="00DA5D3F"/>
    <w:rsid w:val="00DB3694"/>
    <w:rsid w:val="00E108D8"/>
    <w:rsid w:val="00E24EDF"/>
    <w:rsid w:val="00E321EC"/>
    <w:rsid w:val="00E54417"/>
    <w:rsid w:val="00F07924"/>
    <w:rsid w:val="00F24FA0"/>
    <w:rsid w:val="00F320A9"/>
    <w:rsid w:val="00F81A6D"/>
    <w:rsid w:val="00FA47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debalo">
    <w:name w:val="Balloon Text"/>
    <w:basedOn w:val="Normal"/>
    <w:link w:val="TextodebaloChar"/>
    <w:uiPriority w:val="99"/>
    <w:semiHidden/>
    <w:unhideWhenUsed/>
    <w:rsid w:val="00DB3694"/>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3694"/>
    <w:rPr>
      <w:rFonts w:ascii="Tahoma" w:hAnsi="Tahoma" w:cs="Tahoma"/>
      <w:sz w:val="16"/>
      <w:szCs w:val="16"/>
    </w:rPr>
  </w:style>
  <w:style w:type="paragraph" w:styleId="NormalWeb">
    <w:name w:val="Normal (Web)"/>
    <w:basedOn w:val="Normal"/>
    <w:uiPriority w:val="99"/>
    <w:unhideWhenUsed/>
    <w:rsid w:val="00DB36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DB3694"/>
    <w:rPr>
      <w:color w:val="0000FF"/>
      <w:u w:val="single"/>
    </w:rPr>
  </w:style>
  <w:style w:type="paragraph" w:styleId="SemEspaamento">
    <w:name w:val="No Spacing"/>
    <w:uiPriority w:val="1"/>
    <w:qFormat/>
    <w:rsid w:val="00514BF3"/>
    <w:pPr>
      <w:spacing w:line="240" w:lineRule="auto"/>
    </w:pPr>
  </w:style>
  <w:style w:type="table" w:styleId="Tabelacomgrade">
    <w:name w:val="Table Grid"/>
    <w:basedOn w:val="Tabelanormal"/>
    <w:uiPriority w:val="59"/>
    <w:rsid w:val="00F07924"/>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BF5D59"/>
    <w:rPr>
      <w:b/>
      <w:bCs/>
    </w:rPr>
  </w:style>
  <w:style w:type="character" w:styleId="nfase">
    <w:name w:val="Emphasis"/>
    <w:basedOn w:val="Fontepargpadro"/>
    <w:uiPriority w:val="20"/>
    <w:qFormat/>
    <w:rsid w:val="00BF5D59"/>
    <w:rPr>
      <w:i/>
      <w:iCs/>
    </w:rPr>
  </w:style>
  <w:style w:type="character" w:styleId="Refdecomentrio">
    <w:name w:val="annotation reference"/>
    <w:basedOn w:val="Fontepargpadro"/>
    <w:uiPriority w:val="99"/>
    <w:semiHidden/>
    <w:unhideWhenUsed/>
    <w:rsid w:val="00460685"/>
    <w:rPr>
      <w:sz w:val="16"/>
      <w:szCs w:val="16"/>
    </w:rPr>
  </w:style>
  <w:style w:type="paragraph" w:styleId="Textodecomentrio">
    <w:name w:val="annotation text"/>
    <w:basedOn w:val="Normal"/>
    <w:link w:val="TextodecomentrioChar"/>
    <w:uiPriority w:val="99"/>
    <w:semiHidden/>
    <w:unhideWhenUsed/>
    <w:rsid w:val="0046068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60685"/>
    <w:rPr>
      <w:sz w:val="20"/>
      <w:szCs w:val="20"/>
    </w:rPr>
  </w:style>
  <w:style w:type="paragraph" w:styleId="Assuntodocomentrio">
    <w:name w:val="annotation subject"/>
    <w:basedOn w:val="Textodecomentrio"/>
    <w:next w:val="Textodecomentrio"/>
    <w:link w:val="AssuntodocomentrioChar"/>
    <w:uiPriority w:val="99"/>
    <w:semiHidden/>
    <w:unhideWhenUsed/>
    <w:rsid w:val="00460685"/>
    <w:rPr>
      <w:b/>
      <w:bCs/>
    </w:rPr>
  </w:style>
  <w:style w:type="character" w:customStyle="1" w:styleId="AssuntodocomentrioChar">
    <w:name w:val="Assunto do comentário Char"/>
    <w:basedOn w:val="TextodecomentrioChar"/>
    <w:link w:val="Assuntodocomentrio"/>
    <w:uiPriority w:val="99"/>
    <w:semiHidden/>
    <w:rsid w:val="0046068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debalo">
    <w:name w:val="Balloon Text"/>
    <w:basedOn w:val="Normal"/>
    <w:link w:val="TextodebaloChar"/>
    <w:uiPriority w:val="99"/>
    <w:semiHidden/>
    <w:unhideWhenUsed/>
    <w:rsid w:val="00DB3694"/>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3694"/>
    <w:rPr>
      <w:rFonts w:ascii="Tahoma" w:hAnsi="Tahoma" w:cs="Tahoma"/>
      <w:sz w:val="16"/>
      <w:szCs w:val="16"/>
    </w:rPr>
  </w:style>
  <w:style w:type="paragraph" w:styleId="NormalWeb">
    <w:name w:val="Normal (Web)"/>
    <w:basedOn w:val="Normal"/>
    <w:uiPriority w:val="99"/>
    <w:unhideWhenUsed/>
    <w:rsid w:val="00DB36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DB3694"/>
    <w:rPr>
      <w:color w:val="0000FF"/>
      <w:u w:val="single"/>
    </w:rPr>
  </w:style>
  <w:style w:type="paragraph" w:styleId="SemEspaamento">
    <w:name w:val="No Spacing"/>
    <w:uiPriority w:val="1"/>
    <w:qFormat/>
    <w:rsid w:val="00514BF3"/>
    <w:pPr>
      <w:spacing w:line="240" w:lineRule="auto"/>
    </w:pPr>
  </w:style>
  <w:style w:type="table" w:styleId="Tabelacomgrade">
    <w:name w:val="Table Grid"/>
    <w:basedOn w:val="Tabelanormal"/>
    <w:uiPriority w:val="59"/>
    <w:rsid w:val="00F07924"/>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BF5D59"/>
    <w:rPr>
      <w:b/>
      <w:bCs/>
    </w:rPr>
  </w:style>
  <w:style w:type="character" w:styleId="nfase">
    <w:name w:val="Emphasis"/>
    <w:basedOn w:val="Fontepargpadro"/>
    <w:uiPriority w:val="20"/>
    <w:qFormat/>
    <w:rsid w:val="00BF5D59"/>
    <w:rPr>
      <w:i/>
      <w:iCs/>
    </w:rPr>
  </w:style>
  <w:style w:type="character" w:styleId="Refdecomentrio">
    <w:name w:val="annotation reference"/>
    <w:basedOn w:val="Fontepargpadro"/>
    <w:uiPriority w:val="99"/>
    <w:semiHidden/>
    <w:unhideWhenUsed/>
    <w:rsid w:val="00460685"/>
    <w:rPr>
      <w:sz w:val="16"/>
      <w:szCs w:val="16"/>
    </w:rPr>
  </w:style>
  <w:style w:type="paragraph" w:styleId="Textodecomentrio">
    <w:name w:val="annotation text"/>
    <w:basedOn w:val="Normal"/>
    <w:link w:val="TextodecomentrioChar"/>
    <w:uiPriority w:val="99"/>
    <w:semiHidden/>
    <w:unhideWhenUsed/>
    <w:rsid w:val="0046068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60685"/>
    <w:rPr>
      <w:sz w:val="20"/>
      <w:szCs w:val="20"/>
    </w:rPr>
  </w:style>
  <w:style w:type="paragraph" w:styleId="Assuntodocomentrio">
    <w:name w:val="annotation subject"/>
    <w:basedOn w:val="Textodecomentrio"/>
    <w:next w:val="Textodecomentrio"/>
    <w:link w:val="AssuntodocomentrioChar"/>
    <w:uiPriority w:val="99"/>
    <w:semiHidden/>
    <w:unhideWhenUsed/>
    <w:rsid w:val="00460685"/>
    <w:rPr>
      <w:b/>
      <w:bCs/>
    </w:rPr>
  </w:style>
  <w:style w:type="character" w:customStyle="1" w:styleId="AssuntodocomentrioChar">
    <w:name w:val="Assunto do comentário Char"/>
    <w:basedOn w:val="TextodecomentrioChar"/>
    <w:link w:val="Assuntodocomentrio"/>
    <w:uiPriority w:val="99"/>
    <w:semiHidden/>
    <w:rsid w:val="004606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9338">
      <w:bodyDiv w:val="1"/>
      <w:marLeft w:val="0"/>
      <w:marRight w:val="0"/>
      <w:marTop w:val="0"/>
      <w:marBottom w:val="0"/>
      <w:divBdr>
        <w:top w:val="none" w:sz="0" w:space="0" w:color="auto"/>
        <w:left w:val="none" w:sz="0" w:space="0" w:color="auto"/>
        <w:bottom w:val="none" w:sz="0" w:space="0" w:color="auto"/>
        <w:right w:val="none" w:sz="0" w:space="0" w:color="auto"/>
      </w:divBdr>
    </w:div>
    <w:div w:id="428233727">
      <w:bodyDiv w:val="1"/>
      <w:marLeft w:val="0"/>
      <w:marRight w:val="0"/>
      <w:marTop w:val="0"/>
      <w:marBottom w:val="0"/>
      <w:divBdr>
        <w:top w:val="none" w:sz="0" w:space="0" w:color="auto"/>
        <w:left w:val="none" w:sz="0" w:space="0" w:color="auto"/>
        <w:bottom w:val="none" w:sz="0" w:space="0" w:color="auto"/>
        <w:right w:val="none" w:sz="0" w:space="0" w:color="auto"/>
      </w:divBdr>
    </w:div>
    <w:div w:id="473527318">
      <w:bodyDiv w:val="1"/>
      <w:marLeft w:val="0"/>
      <w:marRight w:val="0"/>
      <w:marTop w:val="0"/>
      <w:marBottom w:val="0"/>
      <w:divBdr>
        <w:top w:val="none" w:sz="0" w:space="0" w:color="auto"/>
        <w:left w:val="none" w:sz="0" w:space="0" w:color="auto"/>
        <w:bottom w:val="none" w:sz="0" w:space="0" w:color="auto"/>
        <w:right w:val="none" w:sz="0" w:space="0" w:color="auto"/>
      </w:divBdr>
      <w:divsChild>
        <w:div w:id="1785687168">
          <w:marLeft w:val="0"/>
          <w:marRight w:val="0"/>
          <w:marTop w:val="0"/>
          <w:marBottom w:val="0"/>
          <w:divBdr>
            <w:top w:val="none" w:sz="0" w:space="0" w:color="auto"/>
            <w:left w:val="none" w:sz="0" w:space="0" w:color="auto"/>
            <w:bottom w:val="none" w:sz="0" w:space="0" w:color="auto"/>
            <w:right w:val="none" w:sz="0" w:space="0" w:color="auto"/>
          </w:divBdr>
          <w:divsChild>
            <w:div w:id="681082845">
              <w:marLeft w:val="0"/>
              <w:marRight w:val="0"/>
              <w:marTop w:val="0"/>
              <w:marBottom w:val="0"/>
              <w:divBdr>
                <w:top w:val="none" w:sz="0" w:space="0" w:color="auto"/>
                <w:left w:val="none" w:sz="0" w:space="0" w:color="auto"/>
                <w:bottom w:val="none" w:sz="0" w:space="0" w:color="auto"/>
                <w:right w:val="none" w:sz="0" w:space="0" w:color="auto"/>
              </w:divBdr>
              <w:divsChild>
                <w:div w:id="954365478">
                  <w:marLeft w:val="0"/>
                  <w:marRight w:val="0"/>
                  <w:marTop w:val="0"/>
                  <w:marBottom w:val="0"/>
                  <w:divBdr>
                    <w:top w:val="none" w:sz="0" w:space="0" w:color="auto"/>
                    <w:left w:val="none" w:sz="0" w:space="0" w:color="auto"/>
                    <w:bottom w:val="none" w:sz="0" w:space="0" w:color="auto"/>
                    <w:right w:val="none" w:sz="0" w:space="0" w:color="auto"/>
                  </w:divBdr>
                  <w:divsChild>
                    <w:div w:id="159741802">
                      <w:marLeft w:val="0"/>
                      <w:marRight w:val="0"/>
                      <w:marTop w:val="0"/>
                      <w:marBottom w:val="0"/>
                      <w:divBdr>
                        <w:top w:val="none" w:sz="0" w:space="0" w:color="auto"/>
                        <w:left w:val="none" w:sz="0" w:space="0" w:color="auto"/>
                        <w:bottom w:val="none" w:sz="0" w:space="0" w:color="auto"/>
                        <w:right w:val="none" w:sz="0" w:space="0" w:color="auto"/>
                      </w:divBdr>
                      <w:divsChild>
                        <w:div w:id="2001344417">
                          <w:marLeft w:val="0"/>
                          <w:marRight w:val="0"/>
                          <w:marTop w:val="0"/>
                          <w:marBottom w:val="0"/>
                          <w:divBdr>
                            <w:top w:val="none" w:sz="0" w:space="0" w:color="auto"/>
                            <w:left w:val="none" w:sz="0" w:space="0" w:color="auto"/>
                            <w:bottom w:val="none" w:sz="0" w:space="0" w:color="auto"/>
                            <w:right w:val="none" w:sz="0" w:space="0" w:color="auto"/>
                          </w:divBdr>
                          <w:divsChild>
                            <w:div w:id="1338770739">
                              <w:marLeft w:val="0"/>
                              <w:marRight w:val="0"/>
                              <w:marTop w:val="0"/>
                              <w:marBottom w:val="0"/>
                              <w:divBdr>
                                <w:top w:val="none" w:sz="0" w:space="0" w:color="auto"/>
                                <w:left w:val="none" w:sz="0" w:space="0" w:color="auto"/>
                                <w:bottom w:val="none" w:sz="0" w:space="0" w:color="auto"/>
                                <w:right w:val="none" w:sz="0" w:space="0" w:color="auto"/>
                              </w:divBdr>
                              <w:divsChild>
                                <w:div w:id="1209609171">
                                  <w:marLeft w:val="0"/>
                                  <w:marRight w:val="0"/>
                                  <w:marTop w:val="0"/>
                                  <w:marBottom w:val="0"/>
                                  <w:divBdr>
                                    <w:top w:val="none" w:sz="0" w:space="0" w:color="auto"/>
                                    <w:left w:val="none" w:sz="0" w:space="0" w:color="auto"/>
                                    <w:bottom w:val="none" w:sz="0" w:space="0" w:color="auto"/>
                                    <w:right w:val="none" w:sz="0" w:space="0" w:color="auto"/>
                                  </w:divBdr>
                                  <w:divsChild>
                                    <w:div w:id="80604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3031192">
      <w:bodyDiv w:val="1"/>
      <w:marLeft w:val="0"/>
      <w:marRight w:val="0"/>
      <w:marTop w:val="0"/>
      <w:marBottom w:val="0"/>
      <w:divBdr>
        <w:top w:val="none" w:sz="0" w:space="0" w:color="auto"/>
        <w:left w:val="none" w:sz="0" w:space="0" w:color="auto"/>
        <w:bottom w:val="none" w:sz="0" w:space="0" w:color="auto"/>
        <w:right w:val="none" w:sz="0" w:space="0" w:color="auto"/>
      </w:divBdr>
    </w:div>
    <w:div w:id="710764383">
      <w:bodyDiv w:val="1"/>
      <w:marLeft w:val="0"/>
      <w:marRight w:val="0"/>
      <w:marTop w:val="0"/>
      <w:marBottom w:val="0"/>
      <w:divBdr>
        <w:top w:val="none" w:sz="0" w:space="0" w:color="auto"/>
        <w:left w:val="none" w:sz="0" w:space="0" w:color="auto"/>
        <w:bottom w:val="none" w:sz="0" w:space="0" w:color="auto"/>
        <w:right w:val="none" w:sz="0" w:space="0" w:color="auto"/>
      </w:divBdr>
    </w:div>
    <w:div w:id="812794763">
      <w:bodyDiv w:val="1"/>
      <w:marLeft w:val="0"/>
      <w:marRight w:val="0"/>
      <w:marTop w:val="0"/>
      <w:marBottom w:val="0"/>
      <w:divBdr>
        <w:top w:val="none" w:sz="0" w:space="0" w:color="auto"/>
        <w:left w:val="none" w:sz="0" w:space="0" w:color="auto"/>
        <w:bottom w:val="none" w:sz="0" w:space="0" w:color="auto"/>
        <w:right w:val="none" w:sz="0" w:space="0" w:color="auto"/>
      </w:divBdr>
    </w:div>
    <w:div w:id="873927255">
      <w:bodyDiv w:val="1"/>
      <w:marLeft w:val="0"/>
      <w:marRight w:val="0"/>
      <w:marTop w:val="0"/>
      <w:marBottom w:val="0"/>
      <w:divBdr>
        <w:top w:val="none" w:sz="0" w:space="0" w:color="auto"/>
        <w:left w:val="none" w:sz="0" w:space="0" w:color="auto"/>
        <w:bottom w:val="none" w:sz="0" w:space="0" w:color="auto"/>
        <w:right w:val="none" w:sz="0" w:space="0" w:color="auto"/>
      </w:divBdr>
    </w:div>
    <w:div w:id="1126970835">
      <w:bodyDiv w:val="1"/>
      <w:marLeft w:val="0"/>
      <w:marRight w:val="0"/>
      <w:marTop w:val="0"/>
      <w:marBottom w:val="0"/>
      <w:divBdr>
        <w:top w:val="none" w:sz="0" w:space="0" w:color="auto"/>
        <w:left w:val="none" w:sz="0" w:space="0" w:color="auto"/>
        <w:bottom w:val="none" w:sz="0" w:space="0" w:color="auto"/>
        <w:right w:val="none" w:sz="0" w:space="0" w:color="auto"/>
      </w:divBdr>
    </w:div>
    <w:div w:id="1632400036">
      <w:bodyDiv w:val="1"/>
      <w:marLeft w:val="0"/>
      <w:marRight w:val="0"/>
      <w:marTop w:val="0"/>
      <w:marBottom w:val="0"/>
      <w:divBdr>
        <w:top w:val="none" w:sz="0" w:space="0" w:color="auto"/>
        <w:left w:val="none" w:sz="0" w:space="0" w:color="auto"/>
        <w:bottom w:val="none" w:sz="0" w:space="0" w:color="auto"/>
        <w:right w:val="none" w:sz="0" w:space="0" w:color="auto"/>
      </w:divBdr>
    </w:div>
    <w:div w:id="1971865268">
      <w:bodyDiv w:val="1"/>
      <w:marLeft w:val="0"/>
      <w:marRight w:val="0"/>
      <w:marTop w:val="0"/>
      <w:marBottom w:val="0"/>
      <w:divBdr>
        <w:top w:val="none" w:sz="0" w:space="0" w:color="auto"/>
        <w:left w:val="none" w:sz="0" w:space="0" w:color="auto"/>
        <w:bottom w:val="none" w:sz="0" w:space="0" w:color="auto"/>
        <w:right w:val="none" w:sz="0" w:space="0" w:color="auto"/>
      </w:divBdr>
    </w:div>
    <w:div w:id="2073001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js.brazilianjournals.com.br/ojs/index.php/BRJD/article/view/4481" TargetMode="External"/><Relationship Id="rId18" Type="http://schemas.openxmlformats.org/officeDocument/2006/relationships/hyperlink" Target="https://www.sciencedirect.com/science/article/abs/pii/S0300483X10004853"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ve.scielo.org/scielo.php?script=sci_arttext&amp;pid=S0535-51332016000100009&amp;lng=es&amp;nrm=iso" TargetMode="External"/><Relationship Id="rId17" Type="http://schemas.openxmlformats.org/officeDocument/2006/relationships/hyperlink" Target="http://dx.doi.org/10.1016/j.semnephrol.2015.02.002"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www.sciencedirect.com/science/article/pii/S0009898105001086" TargetMode="External"/><Relationship Id="rId20" Type="http://schemas.openxmlformats.org/officeDocument/2006/relationships/hyperlink" Target="https://ojs.latinamericanpublicacoes.com.br/ojs/index.php/ah/article/view/141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77/09603271211003314"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pnas.org/doi/epdf/10.1073/pnas.90.20.9266"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ehp.niehs.nih.gov/doi/epdf/10.1289/ehp.824527"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s://pharmrev.aspetjournals.org/content/68/2/357" TargetMode="External"/><Relationship Id="rId22" Type="http://schemas.openxmlformats.org/officeDocument/2006/relationships/fontTable" Target="fontTable.xm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5A7C1-A557-4F46-A09A-EF37AE99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4146</Words>
  <Characters>22393</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26487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Cleo</dc:creator>
  <cp:lastModifiedBy>Cleo</cp:lastModifiedBy>
  <cp:revision>3</cp:revision>
  <cp:lastPrinted>2025-06-20T18:09:00Z</cp:lastPrinted>
  <dcterms:created xsi:type="dcterms:W3CDTF">2025-06-26T00:07:00Z</dcterms:created>
  <dcterms:modified xsi:type="dcterms:W3CDTF">2025-06-26T15:26:00Z</dcterms:modified>
</cp:coreProperties>
</file>