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2A6F9" w14:textId="11CE28D5" w:rsidR="00A16916" w:rsidRPr="00A16916" w:rsidRDefault="00A16916">
      <w:pPr>
        <w:rPr>
          <w:b/>
          <w:sz w:val="40"/>
          <w:szCs w:val="40"/>
        </w:rPr>
      </w:pPr>
      <w:bookmarkStart w:id="0" w:name="_GoBack"/>
      <w:bookmarkEnd w:id="0"/>
      <w:r w:rsidRPr="00A16916">
        <w:rPr>
          <w:b/>
          <w:sz w:val="40"/>
          <w:szCs w:val="40"/>
          <w:highlight w:val="yellow"/>
        </w:rPr>
        <w:t>REVISÃO COM MARCAÇÕES</w:t>
      </w:r>
    </w:p>
    <w:p w14:paraId="273713C8" w14:textId="5E255E61" w:rsidR="00A72604" w:rsidRDefault="007873F7">
      <w:commentRangeStart w:id="1"/>
      <w:r>
        <w:t>Post Blog 1</w:t>
      </w:r>
      <w:commentRangeEnd w:id="1"/>
      <w:r w:rsidR="00D96F38">
        <w:rPr>
          <w:rStyle w:val="Refdecomentrio"/>
        </w:rPr>
        <w:commentReference w:id="1"/>
      </w:r>
    </w:p>
    <w:p w14:paraId="06FEACC3" w14:textId="77777777" w:rsidR="007873F7" w:rsidRDefault="007873F7">
      <w:r>
        <w:t>Título</w:t>
      </w:r>
      <w:del w:id="2" w:author="Thaiane Guerra" w:date="2018-05-29T10:32:00Z">
        <w:r w:rsidDel="000E6BA9">
          <w:delText xml:space="preserve"> </w:delText>
        </w:r>
      </w:del>
      <w:r w:rsidRPr="00AC24BB">
        <w:rPr>
          <w:b/>
          <w:sz w:val="28"/>
          <w:szCs w:val="28"/>
        </w:rPr>
        <w:t>:</w:t>
      </w:r>
      <w:del w:id="3" w:author="Thaiane Guerra" w:date="2018-05-29T10:32:00Z">
        <w:r w:rsidRPr="00AC24BB" w:rsidDel="000E6BA9">
          <w:rPr>
            <w:b/>
            <w:sz w:val="28"/>
            <w:szCs w:val="28"/>
          </w:rPr>
          <w:delText xml:space="preserve"> </w:delText>
        </w:r>
      </w:del>
      <w:r w:rsidRPr="00AC24BB">
        <w:rPr>
          <w:b/>
          <w:sz w:val="28"/>
          <w:szCs w:val="28"/>
        </w:rPr>
        <w:t xml:space="preserve"> “Ativando a Glândula Pinea</w:t>
      </w:r>
      <w:r w:rsidR="000138BD" w:rsidRPr="00AC24BB">
        <w:rPr>
          <w:b/>
          <w:sz w:val="28"/>
          <w:szCs w:val="28"/>
        </w:rPr>
        <w:t>l</w:t>
      </w:r>
      <w:del w:id="4" w:author="Thaiane Guerra" w:date="2018-05-29T10:32:00Z">
        <w:r w:rsidR="00ED6A4B" w:rsidRPr="00AC24BB" w:rsidDel="000E6BA9">
          <w:rPr>
            <w:b/>
            <w:sz w:val="28"/>
            <w:szCs w:val="28"/>
          </w:rPr>
          <w:delText xml:space="preserve"> </w:delText>
        </w:r>
      </w:del>
      <w:r w:rsidRPr="00AC24BB">
        <w:rPr>
          <w:b/>
          <w:sz w:val="28"/>
          <w:szCs w:val="28"/>
        </w:rPr>
        <w:t>”</w:t>
      </w:r>
    </w:p>
    <w:p w14:paraId="733664CB" w14:textId="77777777" w:rsidR="007873F7" w:rsidRDefault="007873F7">
      <w:r>
        <w:t>O que é Glândula Pineal</w:t>
      </w:r>
      <w:del w:id="5" w:author="Thaiane Guerra" w:date="2018-05-29T10:32:00Z">
        <w:r w:rsidDel="000E6BA9">
          <w:delText xml:space="preserve"> </w:delText>
        </w:r>
      </w:del>
      <w:r>
        <w:t>?</w:t>
      </w:r>
    </w:p>
    <w:p w14:paraId="08C5A32E" w14:textId="77777777" w:rsidR="007873F7" w:rsidRDefault="00845F47">
      <w:r>
        <w:rPr>
          <w:noProof/>
          <w:lang w:eastAsia="pt-BR"/>
        </w:rPr>
        <w:drawing>
          <wp:anchor distT="0" distB="0" distL="114300" distR="114300" simplePos="0" relativeHeight="251656192" behindDoc="1" locked="0" layoutInCell="1" allowOverlap="1" wp14:anchorId="7FA1B3D3" wp14:editId="797C9092">
            <wp:simplePos x="0" y="0"/>
            <wp:positionH relativeFrom="margin">
              <wp:posOffset>53340</wp:posOffset>
            </wp:positionH>
            <wp:positionV relativeFrom="margin">
              <wp:posOffset>1910080</wp:posOffset>
            </wp:positionV>
            <wp:extent cx="1640840" cy="1362075"/>
            <wp:effectExtent l="0" t="0" r="0" b="9525"/>
            <wp:wrapThrough wrapText="bothSides">
              <wp:wrapPolygon edited="0">
                <wp:start x="0" y="0"/>
                <wp:lineTo x="0" y="21449"/>
                <wp:lineTo x="21316" y="21449"/>
                <wp:lineTo x="21316" y="0"/>
                <wp:lineTo x="0" y="0"/>
              </wp:wrapPolygon>
            </wp:wrapThrough>
            <wp:docPr id="1" name="Imagem 1" descr="Resultado de imagem para pineal anatom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pineal anatomi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1D0B0" w14:textId="77777777" w:rsidR="000E6BA9" w:rsidRDefault="00ED6A4B" w:rsidP="00ED6A4B">
      <w:pPr>
        <w:jc w:val="both"/>
        <w:rPr>
          <w:ins w:id="6" w:author="Thaiane Guerra" w:date="2018-05-29T10:33:00Z"/>
        </w:rPr>
      </w:pPr>
      <w:r>
        <w:t>A Glândula Pineal</w:t>
      </w:r>
      <w:del w:id="7" w:author="Thaiane Guerra" w:date="2018-05-29T10:32:00Z">
        <w:r w:rsidDel="000E6BA9">
          <w:delText xml:space="preserve">, </w:delText>
        </w:r>
      </w:del>
      <w:r>
        <w:t xml:space="preserve"> é uma glândula endócrina de tamanho pequeno localizada na parte superior do terceiro ventrículo do encéfalo, ou seja, na parte central do cérebro humano. Ela é uma das principais glândula</w:t>
      </w:r>
      <w:ins w:id="8" w:author="Thaiane Guerra" w:date="2018-05-29T10:33:00Z">
        <w:r w:rsidR="000E6BA9">
          <w:t>s</w:t>
        </w:r>
      </w:ins>
      <w:r>
        <w:t xml:space="preserve"> controladoras do nosso relógio biológico, portanto é um órgão cronobiológico. </w:t>
      </w:r>
    </w:p>
    <w:p w14:paraId="437FB386" w14:textId="4EB759CE" w:rsidR="000E6BA9" w:rsidRDefault="000E6BA9" w:rsidP="00ED6A4B">
      <w:pPr>
        <w:jc w:val="both"/>
        <w:rPr>
          <w:ins w:id="9" w:author="Thaiane Guerra" w:date="2018-05-29T10:34:00Z"/>
        </w:rPr>
      </w:pPr>
      <w:ins w:id="10" w:author="Thaiane Guerra" w:date="2018-05-29T10:33:00Z">
        <w:r>
          <w:t xml:space="preserve">Esta glândula </w:t>
        </w:r>
      </w:ins>
      <w:del w:id="11" w:author="Thaiane Guerra" w:date="2018-05-29T10:33:00Z">
        <w:r w:rsidR="00ED6A4B" w:rsidDel="000E6BA9">
          <w:delText>R</w:delText>
        </w:r>
      </w:del>
      <w:ins w:id="12" w:author="Thaiane Guerra" w:date="2018-05-29T10:33:00Z">
        <w:r>
          <w:t>r</w:t>
        </w:r>
      </w:ins>
      <w:r w:rsidR="00ED6A4B">
        <w:t>ecebe as terminações nervosas oriundas dos nervo</w:t>
      </w:r>
      <w:ins w:id="13" w:author="Thaiane Guerra" w:date="2018-05-29T11:17:00Z">
        <w:r w:rsidR="00A16916">
          <w:t>s</w:t>
        </w:r>
      </w:ins>
      <w:r w:rsidR="00ED6A4B">
        <w:t xml:space="preserve"> óptico, </w:t>
      </w:r>
      <w:ins w:id="14" w:author="Thaiane Guerra" w:date="2018-05-29T10:33:00Z">
        <w:r>
          <w:t xml:space="preserve">e </w:t>
        </w:r>
      </w:ins>
      <w:r w:rsidR="00ED6A4B">
        <w:t xml:space="preserve">este </w:t>
      </w:r>
      <w:ins w:id="15" w:author="Thaiane Guerra" w:date="2018-05-29T10:33:00Z">
        <w:r>
          <w:t>ú</w:t>
        </w:r>
      </w:ins>
      <w:del w:id="16" w:author="Thaiane Guerra" w:date="2018-05-29T10:33:00Z">
        <w:r w:rsidR="00ED6A4B" w:rsidDel="000E6BA9">
          <w:delText>u</w:delText>
        </w:r>
      </w:del>
      <w:r w:rsidR="00ED6A4B">
        <w:t xml:space="preserve">ltimo capta as informações oriundas do ambiente pela retina ocular. </w:t>
      </w:r>
    </w:p>
    <w:p w14:paraId="1516EF61" w14:textId="77777777" w:rsidR="000E6BA9" w:rsidRDefault="000E6BA9" w:rsidP="00ED6A4B">
      <w:pPr>
        <w:jc w:val="both"/>
        <w:rPr>
          <w:ins w:id="17" w:author="Thaiane Guerra" w:date="2018-05-29T10:36:00Z"/>
        </w:rPr>
      </w:pPr>
      <w:ins w:id="18" w:author="Thaiane Guerra" w:date="2018-05-29T10:34:00Z">
        <w:r>
          <w:t xml:space="preserve">Ela </w:t>
        </w:r>
      </w:ins>
      <w:del w:id="19" w:author="Thaiane Guerra" w:date="2018-05-29T10:34:00Z">
        <w:r w:rsidR="00ED6A4B" w:rsidDel="000E6BA9">
          <w:delText>É</w:delText>
        </w:r>
      </w:del>
      <w:ins w:id="20" w:author="Thaiane Guerra" w:date="2018-05-29T10:34:00Z">
        <w:r>
          <w:t>é</w:t>
        </w:r>
      </w:ins>
      <w:r w:rsidR="00ED6A4B">
        <w:t xml:space="preserve"> um órgão importante que nos auxilia na adaptação do corpo aos ciclos da natureza. Também controla o hipotálamo, </w:t>
      </w:r>
      <w:del w:id="21" w:author="Thaiane Guerra" w:date="2018-05-29T10:34:00Z">
        <w:r w:rsidR="00ED6A4B" w:rsidDel="000E6BA9">
          <w:delText xml:space="preserve">controlando </w:delText>
        </w:r>
      </w:del>
      <w:ins w:id="22" w:author="Thaiane Guerra" w:date="2018-05-29T10:34:00Z">
        <w:r>
          <w:t>regulando</w:t>
        </w:r>
        <w:r>
          <w:t xml:space="preserve"> </w:t>
        </w:r>
      </w:ins>
      <w:r w:rsidR="00ED6A4B">
        <w:t xml:space="preserve">assim todo o nosso ciclo de desenvolvimento. Do hipotálamo nascem os nervos do sistema autônomo: o simpático e o parassimpático. O hipotálamo também está intimamente ligado </w:t>
      </w:r>
      <w:del w:id="23" w:author="Thaiane Guerra" w:date="2018-05-29T10:34:00Z">
        <w:r w:rsidR="00ED6A4B" w:rsidDel="000E6BA9">
          <w:delText xml:space="preserve">a </w:delText>
        </w:r>
      </w:del>
      <w:ins w:id="24" w:author="Thaiane Guerra" w:date="2018-05-29T10:34:00Z">
        <w:r>
          <w:t>à</w:t>
        </w:r>
        <w:r>
          <w:t xml:space="preserve"> </w:t>
        </w:r>
      </w:ins>
      <w:r w:rsidR="00ED6A4B">
        <w:t>glândula hipófise</w:t>
      </w:r>
      <w:del w:id="25" w:author="Thaiane Guerra" w:date="2018-05-29T10:35:00Z">
        <w:r w:rsidR="00ED6A4B" w:rsidDel="000E6BA9">
          <w:delText xml:space="preserve"> </w:delText>
        </w:r>
      </w:del>
      <w:r w:rsidR="00ED6A4B">
        <w:t xml:space="preserve">, </w:t>
      </w:r>
      <w:del w:id="26" w:author="Thaiane Guerra" w:date="2018-05-29T10:35:00Z">
        <w:r w:rsidR="00ED6A4B" w:rsidDel="000E6BA9">
          <w:delText xml:space="preserve">também </w:delText>
        </w:r>
      </w:del>
      <w:ins w:id="27" w:author="Thaiane Guerra" w:date="2018-05-29T10:35:00Z">
        <w:r>
          <w:t>que é</w:t>
        </w:r>
        <w:r>
          <w:t xml:space="preserve"> </w:t>
        </w:r>
      </w:ins>
      <w:r w:rsidR="00ED6A4B">
        <w:t xml:space="preserve">responsável por orientar outras glândulas como a tireoide, </w:t>
      </w:r>
      <w:ins w:id="28" w:author="Thaiane Guerra" w:date="2018-05-29T10:36:00Z">
        <w:r>
          <w:t xml:space="preserve">as </w:t>
        </w:r>
      </w:ins>
      <w:r w:rsidR="00ED6A4B">
        <w:t xml:space="preserve">gônadas e </w:t>
      </w:r>
      <w:ins w:id="29" w:author="Thaiane Guerra" w:date="2018-05-29T10:36:00Z">
        <w:r>
          <w:t xml:space="preserve">as </w:t>
        </w:r>
      </w:ins>
      <w:proofErr w:type="spellStart"/>
      <w:r w:rsidR="00ED6A4B">
        <w:t>supra</w:t>
      </w:r>
      <w:del w:id="30" w:author="Thaiane Guerra" w:date="2018-05-29T10:36:00Z">
        <w:r w:rsidR="00ED6A4B" w:rsidDel="000E6BA9">
          <w:delText>a</w:delText>
        </w:r>
      </w:del>
      <w:r w:rsidR="00ED6A4B">
        <w:t>renais</w:t>
      </w:r>
      <w:proofErr w:type="spellEnd"/>
      <w:r w:rsidR="00ED6A4B">
        <w:t xml:space="preserve">. </w:t>
      </w:r>
    </w:p>
    <w:p w14:paraId="2BEA0B98" w14:textId="77777777" w:rsidR="000E6BA9" w:rsidRDefault="00ED6A4B" w:rsidP="00ED6A4B">
      <w:pPr>
        <w:jc w:val="both"/>
        <w:rPr>
          <w:ins w:id="31" w:author="Thaiane Guerra" w:date="2018-05-29T10:36:00Z"/>
        </w:rPr>
      </w:pPr>
      <w:r>
        <w:t>Assim fica bastante evidente que qualquer desequilíbrio ou mal funcionamento na glândula pineal</w:t>
      </w:r>
      <w:del w:id="32" w:author="Thaiane Guerra" w:date="2018-05-29T10:36:00Z">
        <w:r w:rsidDel="000E6BA9">
          <w:delText>,</w:delText>
        </w:r>
      </w:del>
      <w:r>
        <w:t xml:space="preserve"> afeta o sistema nervoso e a fisiologia do corpo.     </w:t>
      </w:r>
    </w:p>
    <w:p w14:paraId="4CCB9844" w14:textId="77777777" w:rsidR="000E6BA9" w:rsidRDefault="00ED6A4B" w:rsidP="00ED6A4B">
      <w:pPr>
        <w:jc w:val="both"/>
        <w:rPr>
          <w:ins w:id="33" w:author="Thaiane Guerra" w:date="2018-05-29T10:58:00Z"/>
        </w:rPr>
      </w:pPr>
      <w:del w:id="34" w:author="Thaiane Guerra" w:date="2018-05-29T10:37:00Z">
        <w:r w:rsidDel="000E6BA9">
          <w:delText>Para h</w:delText>
        </w:r>
      </w:del>
      <w:ins w:id="35" w:author="Thaiane Guerra" w:date="2018-05-29T10:37:00Z">
        <w:r w:rsidR="000E6BA9">
          <w:t>H</w:t>
        </w:r>
      </w:ins>
      <w:r>
        <w:t xml:space="preserve">omens e mulheres que </w:t>
      </w:r>
      <w:del w:id="36" w:author="Thaiane Guerra" w:date="2018-05-29T10:37:00Z">
        <w:r w:rsidDel="000E6BA9">
          <w:delText xml:space="preserve">meditação </w:delText>
        </w:r>
      </w:del>
      <w:ins w:id="37" w:author="Thaiane Guerra" w:date="2018-05-29T10:37:00Z">
        <w:r w:rsidR="000E6BA9">
          <w:t>medita</w:t>
        </w:r>
        <w:r w:rsidR="000E6BA9">
          <w:t>m</w:t>
        </w:r>
        <w:r w:rsidR="000E6BA9">
          <w:t xml:space="preserve"> </w:t>
        </w:r>
      </w:ins>
      <w:r>
        <w:t>com regularidade e praticam as ferramentas espirituais</w:t>
      </w:r>
      <w:del w:id="38" w:author="Thaiane Guerra" w:date="2018-05-29T10:37:00Z">
        <w:r w:rsidDel="000E6BA9">
          <w:delText>,</w:delText>
        </w:r>
      </w:del>
      <w:r>
        <w:t xml:space="preserve"> ativam naturalmente a glândula pineal, e essa secreta hormônios que atuam nos ossos cranianos, mantendo</w:t>
      </w:r>
      <w:del w:id="39" w:author="Thaiane Guerra" w:date="2018-05-29T10:37:00Z">
        <w:r w:rsidDel="000E6BA9">
          <w:delText>-</w:delText>
        </w:r>
      </w:del>
      <w:ins w:id="40" w:author="Thaiane Guerra" w:date="2018-05-29T10:37:00Z">
        <w:r w:rsidR="000E6BA9">
          <w:t xml:space="preserve"> </w:t>
        </w:r>
      </w:ins>
      <w:r>
        <w:t xml:space="preserve">as fissuras cranianas abertas. </w:t>
      </w:r>
    </w:p>
    <w:p w14:paraId="399D3E92" w14:textId="77777777" w:rsidR="00D96F38" w:rsidRDefault="00D96F38" w:rsidP="00ED6A4B">
      <w:pPr>
        <w:jc w:val="both"/>
        <w:rPr>
          <w:ins w:id="41" w:author="Thaiane Guerra" w:date="2018-05-29T10:58:00Z"/>
        </w:rPr>
      </w:pPr>
    </w:p>
    <w:p w14:paraId="60764705" w14:textId="77777777" w:rsidR="00D96F38" w:rsidRDefault="00D96F38" w:rsidP="00ED6A4B">
      <w:pPr>
        <w:jc w:val="both"/>
        <w:rPr>
          <w:ins w:id="42" w:author="Thaiane Guerra" w:date="2018-05-29T10:37:00Z"/>
        </w:rPr>
      </w:pPr>
      <w:commentRangeStart w:id="43"/>
      <w:ins w:id="44" w:author="Thaiane Guerra" w:date="2018-05-29T10:58:00Z">
        <w:r>
          <w:t>Quais as funções da Glândula Pineal?</w:t>
        </w:r>
      </w:ins>
      <w:commentRangeEnd w:id="43"/>
      <w:ins w:id="45" w:author="Thaiane Guerra" w:date="2018-05-29T10:59:00Z">
        <w:r>
          <w:rPr>
            <w:rStyle w:val="Refdecomentrio"/>
          </w:rPr>
          <w:commentReference w:id="43"/>
        </w:r>
      </w:ins>
    </w:p>
    <w:p w14:paraId="348F7ECE" w14:textId="021C86A4" w:rsidR="00ED6A4B" w:rsidRDefault="000E6BA9" w:rsidP="00ED6A4B">
      <w:pPr>
        <w:jc w:val="both"/>
      </w:pPr>
      <w:ins w:id="46" w:author="Thaiane Guerra" w:date="2018-05-29T10:37:00Z">
        <w:r>
          <w:t>Desse modo,</w:t>
        </w:r>
      </w:ins>
      <w:del w:id="47" w:author="Thaiane Guerra" w:date="2018-05-29T10:37:00Z">
        <w:r w:rsidR="00ED6A4B" w:rsidDel="000E6BA9">
          <w:delText>É</w:delText>
        </w:r>
      </w:del>
      <w:ins w:id="48" w:author="Thaiane Guerra" w:date="2018-05-29T10:37:00Z">
        <w:r>
          <w:t xml:space="preserve"> a Pine</w:t>
        </w:r>
      </w:ins>
      <w:ins w:id="49" w:author="Thaiane Guerra" w:date="2018-05-29T10:38:00Z">
        <w:r>
          <w:t>al é</w:t>
        </w:r>
      </w:ins>
      <w:r w:rsidR="00ED6A4B">
        <w:t xml:space="preserve"> uma glândula de atividade espiritual</w:t>
      </w:r>
      <w:del w:id="50" w:author="Thaiane Guerra" w:date="2018-05-29T10:38:00Z">
        <w:r w:rsidR="00ED6A4B" w:rsidDel="000E6BA9">
          <w:delText xml:space="preserve">, </w:delText>
        </w:r>
      </w:del>
      <w:ins w:id="51" w:author="Thaiane Guerra" w:date="2018-05-29T10:38:00Z">
        <w:r>
          <w:t xml:space="preserve"> que</w:t>
        </w:r>
        <w:r>
          <w:t xml:space="preserve"> </w:t>
        </w:r>
      </w:ins>
      <w:r w:rsidR="00ED6A4B">
        <w:t>no homem comum não tem atividade</w:t>
      </w:r>
      <w:del w:id="52" w:author="Thaiane Guerra" w:date="2018-05-29T10:38:00Z">
        <w:r w:rsidR="00ED6A4B" w:rsidDel="000E6BA9">
          <w:delText xml:space="preserve"> </w:delText>
        </w:r>
      </w:del>
      <w:r w:rsidR="00ED6A4B">
        <w:t xml:space="preserve"> psíquica significativa</w:t>
      </w:r>
      <w:del w:id="53" w:author="Thaiane Guerra" w:date="2018-05-29T10:38:00Z">
        <w:r w:rsidR="00ED6A4B" w:rsidDel="000E6BA9">
          <w:delText xml:space="preserve"> ou seja </w:delText>
        </w:r>
      </w:del>
      <w:ins w:id="54" w:author="Thaiane Guerra" w:date="2018-05-29T11:18:00Z">
        <w:r w:rsidR="00A16916">
          <w:t xml:space="preserve"> </w:t>
        </w:r>
      </w:ins>
      <w:r w:rsidR="00ED6A4B">
        <w:t xml:space="preserve">por não estar desenvolvida </w:t>
      </w:r>
      <w:ins w:id="55" w:author="Thaiane Guerra" w:date="2018-05-29T10:39:00Z">
        <w:r>
          <w:t xml:space="preserve">e não ser estimulada e, assim, acaba por </w:t>
        </w:r>
      </w:ins>
      <w:r w:rsidR="00ED6A4B">
        <w:t xml:space="preserve">não </w:t>
      </w:r>
      <w:del w:id="56" w:author="Thaiane Guerra" w:date="2018-05-29T10:39:00Z">
        <w:r w:rsidR="00ED6A4B" w:rsidDel="000E6BA9">
          <w:delText xml:space="preserve">cumpre </w:delText>
        </w:r>
      </w:del>
      <w:ins w:id="57" w:author="Thaiane Guerra" w:date="2018-05-29T10:39:00Z">
        <w:r>
          <w:t>cumpr</w:t>
        </w:r>
        <w:r>
          <w:t>ir</w:t>
        </w:r>
        <w:r>
          <w:t xml:space="preserve"> </w:t>
        </w:r>
      </w:ins>
      <w:r w:rsidR="00ED6A4B">
        <w:t>a sua função espiritual que é de:</w:t>
      </w:r>
    </w:p>
    <w:p w14:paraId="00008593" w14:textId="77777777" w:rsidR="00ED6A4B" w:rsidRDefault="00ED6A4B" w:rsidP="00ED6A4B">
      <w:pPr>
        <w:jc w:val="both"/>
      </w:pPr>
    </w:p>
    <w:p w14:paraId="2F10F89F" w14:textId="77777777" w:rsidR="00ED6A4B" w:rsidRDefault="000E6BA9" w:rsidP="00ED6A4B">
      <w:pPr>
        <w:pStyle w:val="PargrafodaLista"/>
        <w:numPr>
          <w:ilvl w:val="0"/>
          <w:numId w:val="1"/>
        </w:numPr>
        <w:ind w:left="303"/>
        <w:jc w:val="both"/>
      </w:pPr>
      <w:ins w:id="58" w:author="Thaiane Guerra" w:date="2018-05-29T10:41:00Z">
        <w:r>
          <w:t xml:space="preserve">Desenvolver a </w:t>
        </w:r>
      </w:ins>
      <w:del w:id="59" w:author="Thaiane Guerra" w:date="2018-05-29T10:41:00Z">
        <w:r w:rsidR="00ED6A4B" w:rsidDel="000E6BA9">
          <w:delText>C</w:delText>
        </w:r>
      </w:del>
      <w:ins w:id="60" w:author="Thaiane Guerra" w:date="2018-05-29T10:41:00Z">
        <w:r>
          <w:t>c</w:t>
        </w:r>
      </w:ins>
      <w:r w:rsidR="00ED6A4B">
        <w:t>omunicação telepática.</w:t>
      </w:r>
    </w:p>
    <w:p w14:paraId="391EC9A6" w14:textId="77777777" w:rsidR="00ED6A4B" w:rsidRDefault="000E6BA9" w:rsidP="00ED6A4B">
      <w:pPr>
        <w:pStyle w:val="PargrafodaLista"/>
        <w:numPr>
          <w:ilvl w:val="0"/>
          <w:numId w:val="1"/>
        </w:numPr>
        <w:ind w:left="303"/>
        <w:jc w:val="both"/>
      </w:pPr>
      <w:ins w:id="61" w:author="Thaiane Guerra" w:date="2018-05-29T10:41:00Z">
        <w:r>
          <w:t xml:space="preserve">Fortalecer a </w:t>
        </w:r>
      </w:ins>
      <w:del w:id="62" w:author="Thaiane Guerra" w:date="2018-05-29T10:41:00Z">
        <w:r w:rsidR="00ED6A4B" w:rsidDel="000E6BA9">
          <w:delText>C</w:delText>
        </w:r>
      </w:del>
      <w:ins w:id="63" w:author="Thaiane Guerra" w:date="2018-05-29T10:41:00Z">
        <w:r>
          <w:t>c</w:t>
        </w:r>
      </w:ins>
      <w:r w:rsidR="00ED6A4B">
        <w:t>apacidade de premonição</w:t>
      </w:r>
      <w:ins w:id="64" w:author="Thaiane Guerra" w:date="2018-05-29T10:39:00Z">
        <w:r>
          <w:t>.</w:t>
        </w:r>
      </w:ins>
    </w:p>
    <w:p w14:paraId="6D2ABD6B" w14:textId="77777777" w:rsidR="00ED6A4B" w:rsidRDefault="000E6BA9" w:rsidP="00ED6A4B">
      <w:pPr>
        <w:pStyle w:val="PargrafodaLista"/>
        <w:numPr>
          <w:ilvl w:val="0"/>
          <w:numId w:val="1"/>
        </w:numPr>
        <w:ind w:left="303"/>
        <w:jc w:val="both"/>
      </w:pPr>
      <w:ins w:id="65" w:author="Thaiane Guerra" w:date="2018-05-29T10:42:00Z">
        <w:r>
          <w:t xml:space="preserve">Ampliar a </w:t>
        </w:r>
      </w:ins>
      <w:del w:id="66" w:author="Thaiane Guerra" w:date="2018-05-29T10:42:00Z">
        <w:r w:rsidR="00ED6A4B" w:rsidDel="000E6BA9">
          <w:delText>C</w:delText>
        </w:r>
      </w:del>
      <w:ins w:id="67" w:author="Thaiane Guerra" w:date="2018-05-29T10:42:00Z">
        <w:r>
          <w:t>c</w:t>
        </w:r>
      </w:ins>
      <w:r w:rsidR="00ED6A4B">
        <w:t>larividência</w:t>
      </w:r>
      <w:ins w:id="68" w:author="Thaiane Guerra" w:date="2018-05-29T10:39:00Z">
        <w:r>
          <w:t>,</w:t>
        </w:r>
      </w:ins>
      <w:r w:rsidR="00ED6A4B">
        <w:t xml:space="preserve"> ou seja</w:t>
      </w:r>
      <w:ins w:id="69" w:author="Thaiane Guerra" w:date="2018-05-29T10:39:00Z">
        <w:r>
          <w:t>,</w:t>
        </w:r>
      </w:ins>
      <w:ins w:id="70" w:author="Thaiane Guerra" w:date="2018-05-29T10:42:00Z">
        <w:r>
          <w:t xml:space="preserve"> a</w:t>
        </w:r>
      </w:ins>
      <w:r w:rsidR="00ED6A4B">
        <w:t xml:space="preserve"> capacidade de visão espiritual</w:t>
      </w:r>
      <w:del w:id="71" w:author="Thaiane Guerra" w:date="2018-05-29T10:42:00Z">
        <w:r w:rsidR="00ED6A4B" w:rsidDel="00346DF2">
          <w:delText xml:space="preserve"> </w:delText>
        </w:r>
      </w:del>
      <w:r w:rsidR="00ED6A4B">
        <w:t xml:space="preserve">, </w:t>
      </w:r>
      <w:ins w:id="72" w:author="Thaiane Guerra" w:date="2018-05-29T10:42:00Z">
        <w:r w:rsidR="00346DF2">
          <w:t xml:space="preserve">como </w:t>
        </w:r>
      </w:ins>
      <w:r w:rsidR="00ED6A4B">
        <w:t xml:space="preserve">a habilidade de ver os </w:t>
      </w:r>
      <w:ins w:id="73" w:author="Thaiane Guerra" w:date="2018-05-29T10:40:00Z">
        <w:r>
          <w:t>C</w:t>
        </w:r>
      </w:ins>
      <w:del w:id="74" w:author="Thaiane Guerra" w:date="2018-05-29T10:40:00Z">
        <w:r w:rsidR="00ED6A4B" w:rsidDel="000E6BA9">
          <w:delText>c</w:delText>
        </w:r>
      </w:del>
      <w:r w:rsidR="00ED6A4B">
        <w:t>ampos</w:t>
      </w:r>
      <w:del w:id="75" w:author="Thaiane Guerra" w:date="2018-05-29T10:40:00Z">
        <w:r w:rsidR="00ED6A4B" w:rsidDel="000E6BA9">
          <w:delText xml:space="preserve"> </w:delText>
        </w:r>
      </w:del>
      <w:r w:rsidR="00ED6A4B">
        <w:t xml:space="preserve"> </w:t>
      </w:r>
      <w:del w:id="76" w:author="Thaiane Guerra" w:date="2018-05-29T10:40:00Z">
        <w:r w:rsidR="00ED6A4B" w:rsidDel="000E6BA9">
          <w:delText xml:space="preserve">energéticos </w:delText>
        </w:r>
      </w:del>
      <w:ins w:id="77" w:author="Thaiane Guerra" w:date="2018-05-29T10:40:00Z">
        <w:r>
          <w:t>E</w:t>
        </w:r>
        <w:r>
          <w:t xml:space="preserve">nergéticos </w:t>
        </w:r>
      </w:ins>
      <w:r w:rsidR="00ED6A4B">
        <w:t>dos corpos dos seres</w:t>
      </w:r>
      <w:del w:id="78" w:author="Thaiane Guerra" w:date="2018-05-29T10:40:00Z">
        <w:r w:rsidR="00ED6A4B" w:rsidDel="000E6BA9">
          <w:delText>,</w:delText>
        </w:r>
      </w:del>
      <w:r w:rsidR="00ED6A4B">
        <w:t xml:space="preserve"> e também </w:t>
      </w:r>
      <w:del w:id="79" w:author="Thaiane Guerra" w:date="2018-05-29T10:42:00Z">
        <w:r w:rsidR="00ED6A4B" w:rsidDel="00346DF2">
          <w:delText>a capacidade de ver</w:delText>
        </w:r>
      </w:del>
      <w:ins w:id="80" w:author="Thaiane Guerra" w:date="2018-05-29T10:42:00Z">
        <w:r w:rsidR="00346DF2">
          <w:t>os</w:t>
        </w:r>
      </w:ins>
      <w:r w:rsidR="00ED6A4B">
        <w:t xml:space="preserve"> Campos de Energia Universal.</w:t>
      </w:r>
    </w:p>
    <w:p w14:paraId="1BB1A317" w14:textId="77777777" w:rsidR="00ED6A4B" w:rsidRDefault="00ED6A4B" w:rsidP="00ED6A4B">
      <w:pPr>
        <w:pStyle w:val="PargrafodaLista"/>
        <w:numPr>
          <w:ilvl w:val="0"/>
          <w:numId w:val="1"/>
        </w:numPr>
        <w:ind w:left="303"/>
        <w:jc w:val="both"/>
      </w:pPr>
      <w:del w:id="81" w:author="Thaiane Guerra" w:date="2018-05-29T10:40:00Z">
        <w:r w:rsidDel="000E6BA9">
          <w:lastRenderedPageBreak/>
          <w:delText xml:space="preserve">Plenamente desenvolvido </w:delText>
        </w:r>
      </w:del>
      <w:ins w:id="82" w:author="Thaiane Guerra" w:date="2018-05-29T10:42:00Z">
        <w:r w:rsidR="00346DF2">
          <w:t>P</w:t>
        </w:r>
      </w:ins>
      <w:del w:id="83" w:author="Thaiane Guerra" w:date="2018-05-29T10:42:00Z">
        <w:r w:rsidDel="00346DF2">
          <w:delText>p</w:delText>
        </w:r>
      </w:del>
      <w:r>
        <w:t>otencializa o pensamento</w:t>
      </w:r>
      <w:ins w:id="84" w:author="Thaiane Guerra" w:date="2018-05-29T10:43:00Z">
        <w:r w:rsidR="00346DF2">
          <w:t>, quando a Pinel está plenamente desenvolvida</w:t>
        </w:r>
      </w:ins>
      <w:r>
        <w:t>.</w:t>
      </w:r>
    </w:p>
    <w:p w14:paraId="08CA6E85" w14:textId="77777777" w:rsidR="00ED6A4B" w:rsidRDefault="00ED6A4B" w:rsidP="00ED6A4B">
      <w:pPr>
        <w:pStyle w:val="PargrafodaLista"/>
        <w:numPr>
          <w:ilvl w:val="0"/>
          <w:numId w:val="1"/>
        </w:numPr>
        <w:ind w:left="303"/>
        <w:jc w:val="both"/>
      </w:pPr>
      <w:r>
        <w:t>Funciona</w:t>
      </w:r>
      <w:ins w:id="85" w:author="Thaiane Guerra" w:date="2018-05-29T10:43:00Z">
        <w:r w:rsidR="00346DF2">
          <w:t>r</w:t>
        </w:r>
      </w:ins>
      <w:r>
        <w:t xml:space="preserve"> como acumulador de energia cósmica com possibilidade de irradiar essa energia pelos olhos.</w:t>
      </w:r>
    </w:p>
    <w:p w14:paraId="58FE8A87" w14:textId="77777777" w:rsidR="00ED6A4B" w:rsidRDefault="00346DF2" w:rsidP="00ED6A4B">
      <w:pPr>
        <w:pStyle w:val="PargrafodaLista"/>
        <w:numPr>
          <w:ilvl w:val="0"/>
          <w:numId w:val="1"/>
        </w:numPr>
        <w:ind w:left="303"/>
        <w:jc w:val="both"/>
      </w:pPr>
      <w:ins w:id="86" w:author="Thaiane Guerra" w:date="2018-05-29T10:43:00Z">
        <w:r>
          <w:t xml:space="preserve">Atuar </w:t>
        </w:r>
      </w:ins>
      <w:del w:id="87" w:author="Thaiane Guerra" w:date="2018-05-29T10:43:00Z">
        <w:r w:rsidR="00ED6A4B" w:rsidDel="00346DF2">
          <w:delText>C</w:delText>
        </w:r>
      </w:del>
      <w:ins w:id="88" w:author="Thaiane Guerra" w:date="2018-05-29T10:43:00Z">
        <w:r>
          <w:t>c</w:t>
        </w:r>
      </w:ins>
      <w:r w:rsidR="00ED6A4B">
        <w:t xml:space="preserve">omo acumulador de energia cósmica </w:t>
      </w:r>
      <w:del w:id="89" w:author="Thaiane Guerra" w:date="2018-05-29T10:44:00Z">
        <w:r w:rsidR="00ED6A4B" w:rsidDel="00346DF2">
          <w:delText xml:space="preserve">pode </w:delText>
        </w:r>
      </w:del>
      <w:ins w:id="90" w:author="Thaiane Guerra" w:date="2018-05-29T10:44:00Z">
        <w:r>
          <w:t>por meio da</w:t>
        </w:r>
        <w:r>
          <w:t xml:space="preserve"> </w:t>
        </w:r>
      </w:ins>
      <w:r w:rsidR="00ED6A4B">
        <w:t>irradia</w:t>
      </w:r>
      <w:del w:id="91" w:author="Thaiane Guerra" w:date="2018-05-29T10:44:00Z">
        <w:r w:rsidR="00ED6A4B" w:rsidDel="00346DF2">
          <w:delText>r</w:delText>
        </w:r>
      </w:del>
      <w:ins w:id="92" w:author="Thaiane Guerra" w:date="2018-05-29T10:44:00Z">
        <w:r>
          <w:t>ção</w:t>
        </w:r>
      </w:ins>
      <w:r w:rsidR="00ED6A4B">
        <w:t xml:space="preserve"> </w:t>
      </w:r>
      <w:ins w:id="93" w:author="Thaiane Guerra" w:date="2018-05-29T10:44:00Z">
        <w:r>
          <w:t>d</w:t>
        </w:r>
      </w:ins>
      <w:r w:rsidR="00ED6A4B">
        <w:t>essa energia para hipófise, timo, tireoide e paratireoide</w:t>
      </w:r>
      <w:ins w:id="94" w:author="Thaiane Guerra" w:date="2018-05-29T10:44:00Z">
        <w:r>
          <w:t>,</w:t>
        </w:r>
      </w:ins>
      <w:r w:rsidR="00ED6A4B">
        <w:t xml:space="preserve"> </w:t>
      </w:r>
      <w:del w:id="95" w:author="Thaiane Guerra" w:date="2018-05-29T10:44:00Z">
        <w:r w:rsidR="00ED6A4B" w:rsidDel="00346DF2">
          <w:delText xml:space="preserve">e alterar </w:delText>
        </w:r>
      </w:del>
      <w:ins w:id="96" w:author="Thaiane Guerra" w:date="2018-05-29T10:44:00Z">
        <w:r>
          <w:t>altera</w:t>
        </w:r>
        <w:r>
          <w:t>ndo</w:t>
        </w:r>
        <w:r>
          <w:t xml:space="preserve"> </w:t>
        </w:r>
      </w:ins>
      <w:r w:rsidR="00ED6A4B">
        <w:t>essas glândulas</w:t>
      </w:r>
      <w:ins w:id="97" w:author="Thaiane Guerra" w:date="2018-05-29T10:45:00Z">
        <w:r>
          <w:t>,</w:t>
        </w:r>
      </w:ins>
      <w:r w:rsidR="00ED6A4B">
        <w:t xml:space="preserve"> modificando as células constituintes </w:t>
      </w:r>
      <w:del w:id="98" w:author="Thaiane Guerra" w:date="2018-05-29T10:45:00Z">
        <w:r w:rsidR="00ED6A4B" w:rsidDel="00346DF2">
          <w:delText>das mesmas</w:delText>
        </w:r>
      </w:del>
      <w:ins w:id="99" w:author="Thaiane Guerra" w:date="2018-05-29T10:45:00Z">
        <w:r>
          <w:t>dessas</w:t>
        </w:r>
      </w:ins>
      <w:r w:rsidR="00ED6A4B">
        <w:t xml:space="preserve"> e produzi</w:t>
      </w:r>
      <w:del w:id="100" w:author="Thaiane Guerra" w:date="2018-05-29T10:45:00Z">
        <w:r w:rsidR="00ED6A4B" w:rsidDel="00346DF2">
          <w:delText>r</w:delText>
        </w:r>
      </w:del>
      <w:ins w:id="101" w:author="Thaiane Guerra" w:date="2018-05-29T10:45:00Z">
        <w:r>
          <w:t>ndo</w:t>
        </w:r>
      </w:ins>
      <w:r w:rsidR="00ED6A4B">
        <w:t xml:space="preserve"> hormônios especiais que rejuvenescem o corpo</w:t>
      </w:r>
      <w:del w:id="102" w:author="Thaiane Guerra" w:date="2018-05-29T10:45:00Z">
        <w:r w:rsidR="00ED6A4B" w:rsidDel="00346DF2">
          <w:delText xml:space="preserve">, </w:delText>
        </w:r>
      </w:del>
      <w:ins w:id="103" w:author="Thaiane Guerra" w:date="2018-05-29T10:45:00Z">
        <w:r>
          <w:t xml:space="preserve"> e</w:t>
        </w:r>
        <w:r>
          <w:t xml:space="preserve"> </w:t>
        </w:r>
      </w:ins>
      <w:del w:id="104" w:author="Thaiane Guerra" w:date="2018-05-29T10:45:00Z">
        <w:r w:rsidR="00ED6A4B" w:rsidDel="00346DF2">
          <w:delText xml:space="preserve">promovendo </w:delText>
        </w:r>
      </w:del>
      <w:ins w:id="105" w:author="Thaiane Guerra" w:date="2018-05-29T10:45:00Z">
        <w:r>
          <w:t>promove</w:t>
        </w:r>
        <w:r>
          <w:t>m</w:t>
        </w:r>
        <w:r>
          <w:t xml:space="preserve"> </w:t>
        </w:r>
      </w:ins>
      <w:r w:rsidR="00ED6A4B">
        <w:t xml:space="preserve">a longevidade </w:t>
      </w:r>
      <w:del w:id="106" w:author="Thaiane Guerra" w:date="2018-05-29T10:45:00Z">
        <w:r w:rsidR="00ED6A4B" w:rsidDel="00346DF2">
          <w:delText xml:space="preserve">ao </w:delText>
        </w:r>
      </w:del>
      <w:ins w:id="107" w:author="Thaiane Guerra" w:date="2018-05-29T10:45:00Z">
        <w:r>
          <w:t>d</w:t>
        </w:r>
        <w:r>
          <w:t xml:space="preserve">o </w:t>
        </w:r>
      </w:ins>
      <w:r w:rsidR="00ED6A4B">
        <w:t>ser.</w:t>
      </w:r>
    </w:p>
    <w:p w14:paraId="38154F4F" w14:textId="77777777" w:rsidR="00ED6A4B" w:rsidRDefault="00ED6A4B" w:rsidP="00ED6A4B">
      <w:pPr>
        <w:pStyle w:val="PargrafodaLista"/>
        <w:numPr>
          <w:ilvl w:val="0"/>
          <w:numId w:val="1"/>
        </w:numPr>
        <w:ind w:left="303"/>
        <w:jc w:val="both"/>
      </w:pPr>
      <w:del w:id="108" w:author="Thaiane Guerra" w:date="2018-05-29T10:46:00Z">
        <w:r w:rsidDel="00346DF2">
          <w:delText xml:space="preserve">Através da vocalização de determinados sons pode promover </w:delText>
        </w:r>
      </w:del>
      <w:ins w:id="109" w:author="Thaiane Guerra" w:date="2018-05-29T10:46:00Z">
        <w:r w:rsidR="00346DF2">
          <w:t>P</w:t>
        </w:r>
        <w:r w:rsidR="00346DF2">
          <w:t xml:space="preserve">romover </w:t>
        </w:r>
      </w:ins>
      <w:del w:id="110" w:author="Thaiane Guerra" w:date="2018-05-29T10:46:00Z">
        <w:r w:rsidDel="00346DF2">
          <w:delText xml:space="preserve">à </w:delText>
        </w:r>
      </w:del>
      <w:ins w:id="111" w:author="Thaiane Guerra" w:date="2018-05-29T10:46:00Z">
        <w:r w:rsidR="00346DF2">
          <w:t>a</w:t>
        </w:r>
        <w:r w:rsidR="00346DF2">
          <w:t xml:space="preserve"> </w:t>
        </w:r>
      </w:ins>
      <w:r>
        <w:t>movimentação de objetos utilizando a vontade do pensamento</w:t>
      </w:r>
      <w:del w:id="112" w:author="Thaiane Guerra" w:date="2018-05-29T10:46:00Z">
        <w:r w:rsidDel="00346DF2">
          <w:delText>.</w:delText>
        </w:r>
      </w:del>
      <w:ins w:id="113" w:author="Thaiane Guerra" w:date="2018-05-29T10:46:00Z">
        <w:r w:rsidR="00346DF2">
          <w:t xml:space="preserve"> a</w:t>
        </w:r>
        <w:r w:rsidR="00346DF2">
          <w:t>través da vocalização de determinados sons</w:t>
        </w:r>
        <w:r w:rsidR="00346DF2">
          <w:t>.</w:t>
        </w:r>
      </w:ins>
    </w:p>
    <w:p w14:paraId="2490639D" w14:textId="77777777" w:rsidR="00ED6A4B" w:rsidRDefault="00ED6A4B" w:rsidP="00346DF2">
      <w:pPr>
        <w:jc w:val="both"/>
        <w:rPr>
          <w:ins w:id="114" w:author="Thaiane Guerra" w:date="2018-05-29T10:58:00Z"/>
        </w:rPr>
      </w:pPr>
    </w:p>
    <w:p w14:paraId="524A56AD" w14:textId="77777777" w:rsidR="00D96F38" w:rsidRDefault="00D96F38" w:rsidP="00346DF2">
      <w:pPr>
        <w:jc w:val="both"/>
      </w:pPr>
      <w:commentRangeStart w:id="115"/>
      <w:ins w:id="116" w:author="Thaiane Guerra" w:date="2018-05-29T10:58:00Z">
        <w:r>
          <w:t>Como a Glândula pi</w:t>
        </w:r>
      </w:ins>
      <w:ins w:id="117" w:author="Thaiane Guerra" w:date="2018-05-29T10:59:00Z">
        <w:r>
          <w:t>neal atua?</w:t>
        </w:r>
        <w:commentRangeEnd w:id="115"/>
        <w:r>
          <w:rPr>
            <w:rStyle w:val="Refdecomentrio"/>
          </w:rPr>
          <w:commentReference w:id="115"/>
        </w:r>
      </w:ins>
    </w:p>
    <w:p w14:paraId="08EC001F" w14:textId="77777777" w:rsidR="00346DF2" w:rsidRDefault="00346DF2" w:rsidP="00346DF2">
      <w:pPr>
        <w:jc w:val="both"/>
        <w:rPr>
          <w:ins w:id="118" w:author="Thaiane Guerra" w:date="2018-05-29T10:47:00Z"/>
        </w:rPr>
      </w:pPr>
      <w:ins w:id="119" w:author="Thaiane Guerra" w:date="2018-05-29T10:46:00Z">
        <w:r>
          <w:t xml:space="preserve">A </w:t>
        </w:r>
      </w:ins>
      <w:r w:rsidR="00ED6A4B">
        <w:t>Glândula pineal ou epífise (não confundir com hipófise</w:t>
      </w:r>
      <w:del w:id="120" w:author="Thaiane Guerra" w:date="2018-05-29T10:46:00Z">
        <w:r w:rsidR="00ED6A4B" w:rsidDel="00346DF2">
          <w:delText xml:space="preserve"> </w:delText>
        </w:r>
      </w:del>
      <w:r w:rsidR="00ED6A4B">
        <w:t xml:space="preserve">) está situada na parede posterior do teto do diencéfalo e tem origem ependimária (ligação com o teto do 3° ventrículo ou ventrículo médio). </w:t>
      </w:r>
    </w:p>
    <w:p w14:paraId="60CD4D7F" w14:textId="77777777" w:rsidR="00D96F38" w:rsidRDefault="00ED6A4B" w:rsidP="00346DF2">
      <w:pPr>
        <w:jc w:val="both"/>
        <w:rPr>
          <w:ins w:id="121" w:author="Thaiane Guerra" w:date="2018-05-29T10:52:00Z"/>
        </w:rPr>
      </w:pPr>
      <w:r>
        <w:t xml:space="preserve">Ela produz melatonina </w:t>
      </w:r>
      <w:del w:id="122" w:author="Thaiane Guerra" w:date="2018-05-29T10:47:00Z">
        <w:r w:rsidDel="00346DF2">
          <w:delText xml:space="preserve">a </w:delText>
        </w:r>
      </w:del>
      <w:ins w:id="123" w:author="Thaiane Guerra" w:date="2018-05-29T10:47:00Z">
        <w:r w:rsidR="00346DF2">
          <w:t>à</w:t>
        </w:r>
        <w:r w:rsidR="00346DF2">
          <w:t xml:space="preserve"> </w:t>
        </w:r>
      </w:ins>
      <w:r>
        <w:t>noite</w:t>
      </w:r>
      <w:ins w:id="124" w:author="Thaiane Guerra" w:date="2018-05-29T10:47:00Z">
        <w:r w:rsidR="00346DF2">
          <w:t>, que é a</w:t>
        </w:r>
      </w:ins>
      <w:r>
        <w:t xml:space="preserve"> responsável pelo bom sono</w:t>
      </w:r>
      <w:ins w:id="125" w:author="Thaiane Guerra" w:date="2018-05-29T10:47:00Z">
        <w:r w:rsidR="00346DF2">
          <w:t>,</w:t>
        </w:r>
      </w:ins>
      <w:r>
        <w:t xml:space="preserve"> e serotonina de dia, além de</w:t>
      </w:r>
      <w:del w:id="126" w:author="Thaiane Guerra" w:date="2018-05-29T10:48:00Z">
        <w:r w:rsidDel="00346DF2">
          <w:delText>stes</w:delText>
        </w:r>
      </w:del>
      <w:r>
        <w:t xml:space="preserve"> produtos neuroquímicos que coordenam processos fisiológicos e emocionais a nível celular. </w:t>
      </w:r>
      <w:del w:id="127" w:author="Thaiane Guerra" w:date="2018-05-29T10:48:00Z">
        <w:r w:rsidDel="00346DF2">
          <w:delText xml:space="preserve">Nestes </w:delText>
        </w:r>
      </w:del>
      <w:ins w:id="128" w:author="Thaiane Guerra" w:date="2018-05-29T10:48:00Z">
        <w:r w:rsidR="00346DF2">
          <w:t>Entre os</w:t>
        </w:r>
        <w:r w:rsidR="00346DF2">
          <w:t xml:space="preserve"> </w:t>
        </w:r>
      </w:ins>
      <w:r>
        <w:t>neuroquímicos</w:t>
      </w:r>
      <w:del w:id="129" w:author="Thaiane Guerra" w:date="2018-05-29T10:48:00Z">
        <w:r w:rsidDel="00346DF2">
          <w:delText xml:space="preserve"> </w:delText>
        </w:r>
      </w:del>
      <w:r>
        <w:t xml:space="preserve">, </w:t>
      </w:r>
      <w:del w:id="130" w:author="Thaiane Guerra" w:date="2018-05-29T10:48:00Z">
        <w:r w:rsidDel="00346DF2">
          <w:delText xml:space="preserve">se </w:delText>
        </w:r>
      </w:del>
      <w:r>
        <w:t>inclu</w:t>
      </w:r>
      <w:del w:id="131" w:author="Thaiane Guerra" w:date="2018-05-29T10:48:00Z">
        <w:r w:rsidDel="00346DF2">
          <w:delText>i</w:delText>
        </w:r>
      </w:del>
      <w:ins w:id="132" w:author="Thaiane Guerra" w:date="2018-05-29T10:48:00Z">
        <w:r w:rsidR="00346DF2">
          <w:t>em-se</w:t>
        </w:r>
      </w:ins>
      <w:r>
        <w:t xml:space="preserve"> </w:t>
      </w:r>
      <w:proofErr w:type="spellStart"/>
      <w:ins w:id="133" w:author="Thaiane Guerra" w:date="2018-05-29T10:49:00Z">
        <w:r w:rsidR="00346DF2">
          <w:t>P</w:t>
        </w:r>
      </w:ins>
      <w:del w:id="134" w:author="Thaiane Guerra" w:date="2018-05-29T10:49:00Z">
        <w:r w:rsidDel="00346DF2">
          <w:delText>p</w:delText>
        </w:r>
      </w:del>
      <w:r>
        <w:t>inolin</w:t>
      </w:r>
      <w:del w:id="135" w:author="Thaiane Guerra" w:date="2018-05-29T10:51:00Z">
        <w:r w:rsidDel="00346DF2">
          <w:delText>e</w:delText>
        </w:r>
      </w:del>
      <w:ins w:id="136" w:author="Thaiane Guerra" w:date="2018-05-29T10:51:00Z">
        <w:r w:rsidR="00346DF2">
          <w:t>a</w:t>
        </w:r>
      </w:ins>
      <w:proofErr w:type="spellEnd"/>
      <w:r>
        <w:t xml:space="preserve"> e DMT, </w:t>
      </w:r>
      <w:ins w:id="137" w:author="Thaiane Guerra" w:date="2018-05-29T10:49:00Z">
        <w:r w:rsidR="00346DF2">
          <w:t xml:space="preserve">que </w:t>
        </w:r>
      </w:ins>
      <w:r>
        <w:t xml:space="preserve">são  responsáveis pela </w:t>
      </w:r>
      <w:del w:id="138" w:author="Thaiane Guerra" w:date="2018-05-29T10:49:00Z">
        <w:r w:rsidDel="00346DF2">
          <w:delText xml:space="preserve">conecção </w:delText>
        </w:r>
      </w:del>
      <w:ins w:id="139" w:author="Thaiane Guerra" w:date="2018-05-29T10:49:00Z">
        <w:r w:rsidR="00346DF2">
          <w:t>cone</w:t>
        </w:r>
        <w:r w:rsidR="00346DF2">
          <w:t>x</w:t>
        </w:r>
        <w:r w:rsidR="00346DF2">
          <w:t xml:space="preserve">ão </w:t>
        </w:r>
      </w:ins>
      <w:r>
        <w:t>mente/corpo</w:t>
      </w:r>
      <w:commentRangeStart w:id="140"/>
      <w:r>
        <w:t>.</w:t>
      </w:r>
      <w:del w:id="141" w:author="Thaiane Guerra" w:date="2018-05-29T10:52:00Z">
        <w:r w:rsidDel="00D96F38">
          <w:delText xml:space="preserve">  É na pineal que são encontrados grandes concentrações de serotonina as maiores do corpo e ela é um precursor importante na produção </w:delText>
        </w:r>
      </w:del>
      <w:del w:id="142" w:author="Thaiane Guerra" w:date="2018-05-29T10:50:00Z">
        <w:r w:rsidDel="00346DF2">
          <w:delText xml:space="preserve"> </w:delText>
        </w:r>
      </w:del>
      <w:del w:id="143" w:author="Thaiane Guerra" w:date="2018-05-29T10:52:00Z">
        <w:r w:rsidDel="00D96F38">
          <w:delText xml:space="preserve">dos neuroquímicos </w:delText>
        </w:r>
        <w:r w:rsidR="00346DF2" w:rsidDel="00D96F38">
          <w:delText>p</w:delText>
        </w:r>
        <w:r w:rsidDel="00D96F38">
          <w:delText>inolina e DMT</w:delText>
        </w:r>
      </w:del>
      <w:r>
        <w:t>.</w:t>
      </w:r>
      <w:commentRangeEnd w:id="140"/>
      <w:r w:rsidR="00D96F38">
        <w:rPr>
          <w:rStyle w:val="Refdecomentrio"/>
        </w:rPr>
        <w:commentReference w:id="140"/>
      </w:r>
      <w:r>
        <w:t xml:space="preserve">  </w:t>
      </w:r>
    </w:p>
    <w:p w14:paraId="3F22EFBB" w14:textId="77777777" w:rsidR="00D96F38" w:rsidRDefault="00ED6A4B" w:rsidP="00346DF2">
      <w:pPr>
        <w:jc w:val="both"/>
        <w:rPr>
          <w:ins w:id="144" w:author="Thaiane Guerra" w:date="2018-05-29T10:53:00Z"/>
        </w:rPr>
      </w:pPr>
      <w:del w:id="145" w:author="Thaiane Guerra" w:date="2018-05-29T10:52:00Z">
        <w:r w:rsidDel="00D96F38">
          <w:delText xml:space="preserve">Estes </w:delText>
        </w:r>
      </w:del>
      <w:ins w:id="146" w:author="Thaiane Guerra" w:date="2018-05-29T10:52:00Z">
        <w:r w:rsidR="00D96F38">
          <w:t>Es</w:t>
        </w:r>
        <w:r w:rsidR="00D96F38">
          <w:t>s</w:t>
        </w:r>
        <w:r w:rsidR="00D96F38">
          <w:t xml:space="preserve">es </w:t>
        </w:r>
      </w:ins>
      <w:r>
        <w:t>componentes</w:t>
      </w:r>
      <w:ins w:id="147" w:author="Thaiane Guerra" w:date="2018-05-29T10:52:00Z">
        <w:r w:rsidR="00D96F38">
          <w:t>,</w:t>
        </w:r>
      </w:ins>
      <w:ins w:id="148" w:author="Thaiane Guerra" w:date="2018-05-29T10:53:00Z">
        <w:r w:rsidR="00D96F38">
          <w:t xml:space="preserve"> quando</w:t>
        </w:r>
      </w:ins>
      <w:r>
        <w:t xml:space="preserve"> produzidos por uma glândula pineal saudável</w:t>
      </w:r>
      <w:ins w:id="149" w:author="Thaiane Guerra" w:date="2018-05-29T10:53:00Z">
        <w:r w:rsidR="00D96F38">
          <w:t>,</w:t>
        </w:r>
      </w:ins>
      <w:r>
        <w:t xml:space="preserve"> ou seja</w:t>
      </w:r>
      <w:ins w:id="150" w:author="Thaiane Guerra" w:date="2018-05-29T10:53:00Z">
        <w:r w:rsidR="00D96F38">
          <w:t>,</w:t>
        </w:r>
      </w:ins>
      <w:r>
        <w:t xml:space="preserve"> não calcificada, são psicoativos</w:t>
      </w:r>
      <w:ins w:id="151" w:author="Thaiane Guerra" w:date="2018-05-29T10:53:00Z">
        <w:r w:rsidR="00D96F38">
          <w:t>,</w:t>
        </w:r>
      </w:ins>
      <w:r>
        <w:t xml:space="preserve"> portanto promovem o bom humor, </w:t>
      </w:r>
      <w:ins w:id="152" w:author="Thaiane Guerra" w:date="2018-05-29T10:53:00Z">
        <w:r w:rsidR="00D96F38">
          <w:t xml:space="preserve">os </w:t>
        </w:r>
      </w:ins>
      <w:r>
        <w:t>estados de consciência alterado</w:t>
      </w:r>
      <w:ins w:id="153" w:author="Thaiane Guerra" w:date="2018-05-29T10:53:00Z">
        <w:r w:rsidR="00D96F38">
          <w:t>s</w:t>
        </w:r>
      </w:ins>
      <w:del w:id="154" w:author="Thaiane Guerra" w:date="2018-05-29T10:53:00Z">
        <w:r w:rsidDel="00D96F38">
          <w:delText xml:space="preserve"> </w:delText>
        </w:r>
      </w:del>
      <w:r>
        <w:t xml:space="preserve">, </w:t>
      </w:r>
      <w:ins w:id="155" w:author="Thaiane Guerra" w:date="2018-05-29T10:53:00Z">
        <w:r w:rsidR="00D96F38">
          <w:t xml:space="preserve">as </w:t>
        </w:r>
      </w:ins>
      <w:r>
        <w:t>mudanças na percepção</w:t>
      </w:r>
      <w:del w:id="156" w:author="Thaiane Guerra" w:date="2018-05-29T10:53:00Z">
        <w:r w:rsidDel="00D96F38">
          <w:delText xml:space="preserve">, </w:delText>
        </w:r>
      </w:del>
      <w:ins w:id="157" w:author="Thaiane Guerra" w:date="2018-05-29T10:53:00Z">
        <w:r w:rsidR="00D96F38">
          <w:t xml:space="preserve"> e</w:t>
        </w:r>
        <w:r w:rsidR="00D96F38">
          <w:t xml:space="preserve"> </w:t>
        </w:r>
      </w:ins>
      <w:r>
        <w:t>cognição e influencia</w:t>
      </w:r>
      <w:ins w:id="158" w:author="Thaiane Guerra" w:date="2018-05-29T10:53:00Z">
        <w:r w:rsidR="00D96F38">
          <w:t>m</w:t>
        </w:r>
      </w:ins>
      <w:r>
        <w:t xml:space="preserve"> o nosso comportamento. </w:t>
      </w:r>
    </w:p>
    <w:p w14:paraId="3A53B6AB" w14:textId="77777777" w:rsidR="00ED6A4B" w:rsidRDefault="00ED6A4B" w:rsidP="00346DF2">
      <w:pPr>
        <w:jc w:val="both"/>
        <w:rPr>
          <w:ins w:id="159" w:author="Thaiane Guerra" w:date="2018-05-29T10:59:00Z"/>
        </w:rPr>
      </w:pPr>
      <w:r>
        <w:t xml:space="preserve">O </w:t>
      </w:r>
      <w:proofErr w:type="spellStart"/>
      <w:r>
        <w:t>pinolina</w:t>
      </w:r>
      <w:proofErr w:type="spellEnd"/>
      <w:ins w:id="160" w:author="Thaiane Guerra" w:date="2018-05-29T10:54:00Z">
        <w:r w:rsidR="00D96F38">
          <w:t>,</w:t>
        </w:r>
      </w:ins>
      <w:r>
        <w:t xml:space="preserve"> em certas concentrações</w:t>
      </w:r>
      <w:ins w:id="161" w:author="Thaiane Guerra" w:date="2018-05-29T10:54:00Z">
        <w:r w:rsidR="00D96F38">
          <w:t>,</w:t>
        </w:r>
      </w:ins>
      <w:r>
        <w:t xml:space="preserve"> produz visões espirituais e </w:t>
      </w:r>
      <w:del w:id="162" w:author="Thaiane Guerra" w:date="2018-05-29T10:54:00Z">
        <w:r w:rsidDel="00D96F38">
          <w:delText xml:space="preserve">obter </w:delText>
        </w:r>
      </w:del>
      <w:r>
        <w:t xml:space="preserve">sonho consciente e auxilia a </w:t>
      </w:r>
      <w:proofErr w:type="spellStart"/>
      <w:r>
        <w:t>replica</w:t>
      </w:r>
      <w:proofErr w:type="spellEnd"/>
      <w:r>
        <w:t xml:space="preserve"> do DNA. </w:t>
      </w:r>
      <w:ins w:id="163" w:author="Thaiane Guerra" w:date="2018-05-29T10:54:00Z">
        <w:r w:rsidR="00D96F38">
          <w:t xml:space="preserve">Já </w:t>
        </w:r>
      </w:ins>
      <w:del w:id="164" w:author="Thaiane Guerra" w:date="2018-05-29T10:54:00Z">
        <w:r w:rsidDel="00D96F38">
          <w:delText>O</w:delText>
        </w:r>
      </w:del>
      <w:ins w:id="165" w:author="Thaiane Guerra" w:date="2018-05-29T10:54:00Z">
        <w:r w:rsidR="00D96F38">
          <w:t>o</w:t>
        </w:r>
      </w:ins>
      <w:r>
        <w:t xml:space="preserve"> DMT é produzido na glândula pineal durante meditação profunda e condições extraordinárias de nascimento, êxtase sexual, estresse físico extremo e experiências de quase-morte.  </w:t>
      </w:r>
      <w:ins w:id="166" w:author="Thaiane Guerra" w:date="2018-05-29T10:55:00Z">
        <w:r w:rsidR="00D96F38">
          <w:t xml:space="preserve">Ele </w:t>
        </w:r>
      </w:ins>
      <w:del w:id="167" w:author="Thaiane Guerra" w:date="2018-05-29T10:55:00Z">
        <w:r w:rsidDel="00D96F38">
          <w:delText>T</w:delText>
        </w:r>
      </w:del>
      <w:ins w:id="168" w:author="Thaiane Guerra" w:date="2018-05-29T10:55:00Z">
        <w:r w:rsidR="00D96F38">
          <w:t>t</w:t>
        </w:r>
      </w:ins>
      <w:r>
        <w:t xml:space="preserve">ambém altera nossa consciência de sonho quando é </w:t>
      </w:r>
      <w:del w:id="169" w:author="Thaiane Guerra" w:date="2018-05-29T10:55:00Z">
        <w:r w:rsidDel="00D96F38">
          <w:delText xml:space="preserve">liberada </w:delText>
        </w:r>
      </w:del>
      <w:ins w:id="170" w:author="Thaiane Guerra" w:date="2018-05-29T10:55:00Z">
        <w:r w:rsidR="00D96F38">
          <w:t>liberad</w:t>
        </w:r>
        <w:r w:rsidR="00D96F38">
          <w:t>o</w:t>
        </w:r>
        <w:r w:rsidR="00D96F38">
          <w:t xml:space="preserve"> </w:t>
        </w:r>
      </w:ins>
      <w:r>
        <w:t xml:space="preserve">na corrente </w:t>
      </w:r>
      <w:del w:id="171" w:author="Thaiane Guerra" w:date="2018-05-29T10:55:00Z">
        <w:r w:rsidDel="00D96F38">
          <w:delText xml:space="preserve">sangüínea </w:delText>
        </w:r>
      </w:del>
      <w:ins w:id="172" w:author="Thaiane Guerra" w:date="2018-05-29T10:55:00Z">
        <w:r w:rsidR="00D96F38">
          <w:t>sang</w:t>
        </w:r>
        <w:r w:rsidR="00D96F38">
          <w:t>u</w:t>
        </w:r>
        <w:r w:rsidR="00D96F38">
          <w:t xml:space="preserve">ínea </w:t>
        </w:r>
      </w:ins>
      <w:r>
        <w:t xml:space="preserve">durante a fase de sono do Movimento Rápido dos Olhos.  </w:t>
      </w:r>
      <w:ins w:id="173" w:author="Thaiane Guerra" w:date="2018-05-29T10:55:00Z">
        <w:r w:rsidR="00D96F38">
          <w:t xml:space="preserve">O </w:t>
        </w:r>
      </w:ins>
      <w:r>
        <w:t>DMT liga o corpo e</w:t>
      </w:r>
      <w:ins w:id="174" w:author="Thaiane Guerra" w:date="2018-05-29T10:55:00Z">
        <w:r w:rsidR="00D96F38">
          <w:t xml:space="preserve"> </w:t>
        </w:r>
      </w:ins>
      <w:r>
        <w:t xml:space="preserve">o espírito </w:t>
      </w:r>
      <w:del w:id="175" w:author="Thaiane Guerra" w:date="2018-05-29T10:55:00Z">
        <w:r w:rsidDel="00D96F38">
          <w:delText>por causa de</w:delText>
        </w:r>
      </w:del>
      <w:ins w:id="176" w:author="Thaiane Guerra" w:date="2018-05-29T10:55:00Z">
        <w:r w:rsidR="00D96F38">
          <w:t>em decorrência da</w:t>
        </w:r>
      </w:ins>
      <w:r>
        <w:t xml:space="preserve"> sua relação com experiências visionárias e estados não-ordinários de consciência transcendente.  </w:t>
      </w:r>
      <w:ins w:id="177" w:author="Thaiane Guerra" w:date="2018-05-29T10:56:00Z">
        <w:r w:rsidR="00D96F38">
          <w:t xml:space="preserve">Por isso, o </w:t>
        </w:r>
      </w:ins>
      <w:r>
        <w:t xml:space="preserve">Dr. Rick </w:t>
      </w:r>
      <w:proofErr w:type="spellStart"/>
      <w:r>
        <w:t>Strassman</w:t>
      </w:r>
      <w:proofErr w:type="spellEnd"/>
      <w:r>
        <w:t xml:space="preserve"> chama </w:t>
      </w:r>
      <w:ins w:id="178" w:author="Thaiane Guerra" w:date="2018-05-29T10:55:00Z">
        <w:r w:rsidR="00D96F38">
          <w:t xml:space="preserve">o </w:t>
        </w:r>
      </w:ins>
      <w:r>
        <w:t>DMT</w:t>
      </w:r>
      <w:ins w:id="179" w:author="Thaiane Guerra" w:date="2018-05-29T10:55:00Z">
        <w:r w:rsidR="00D96F38">
          <w:t xml:space="preserve"> de</w:t>
        </w:r>
      </w:ins>
      <w:r>
        <w:t xml:space="preserve"> </w:t>
      </w:r>
      <w:ins w:id="180" w:author="Thaiane Guerra" w:date="2018-05-29T10:56:00Z">
        <w:r w:rsidR="00D96F38">
          <w:t>“</w:t>
        </w:r>
      </w:ins>
      <w:r>
        <w:t>a Molécula do Espírito</w:t>
      </w:r>
      <w:ins w:id="181" w:author="Thaiane Guerra" w:date="2018-05-29T10:56:00Z">
        <w:r w:rsidR="00D96F38">
          <w:t>”</w:t>
        </w:r>
      </w:ins>
      <w:r>
        <w:t xml:space="preserve">. </w:t>
      </w:r>
    </w:p>
    <w:p w14:paraId="3893A0E1" w14:textId="77777777" w:rsidR="00D96F38" w:rsidRDefault="00D96F38" w:rsidP="00346DF2">
      <w:pPr>
        <w:jc w:val="both"/>
        <w:rPr>
          <w:ins w:id="182" w:author="Thaiane Guerra" w:date="2018-05-29T10:59:00Z"/>
        </w:rPr>
      </w:pPr>
    </w:p>
    <w:p w14:paraId="128F9AA7" w14:textId="77777777" w:rsidR="00D96F38" w:rsidRDefault="00D96F38" w:rsidP="00346DF2">
      <w:pPr>
        <w:jc w:val="both"/>
      </w:pPr>
      <w:commentRangeStart w:id="183"/>
      <w:ins w:id="184" w:author="Thaiane Guerra" w:date="2018-05-29T10:59:00Z">
        <w:r>
          <w:t>Gl</w:t>
        </w:r>
      </w:ins>
      <w:ins w:id="185" w:author="Thaiane Guerra" w:date="2018-05-29T11:00:00Z">
        <w:r>
          <w:t>ândula Pineal</w:t>
        </w:r>
      </w:ins>
      <w:ins w:id="186" w:author="Thaiane Guerra" w:date="2018-05-29T11:02:00Z">
        <w:r>
          <w:t xml:space="preserve"> e reação com a</w:t>
        </w:r>
      </w:ins>
      <w:ins w:id="187" w:author="Thaiane Guerra" w:date="2018-05-29T11:01:00Z">
        <w:r>
          <w:t xml:space="preserve"> Estrela do Norte</w:t>
        </w:r>
      </w:ins>
      <w:ins w:id="188" w:author="Thaiane Guerra" w:date="2018-05-29T11:00:00Z">
        <w:r>
          <w:t xml:space="preserve"> e </w:t>
        </w:r>
      </w:ins>
      <w:ins w:id="189" w:author="Thaiane Guerra" w:date="2018-05-29T11:02:00Z">
        <w:r>
          <w:t xml:space="preserve">a </w:t>
        </w:r>
      </w:ins>
      <w:ins w:id="190" w:author="Thaiane Guerra" w:date="2018-05-29T11:00:00Z">
        <w:r>
          <w:t xml:space="preserve">Harmonia </w:t>
        </w:r>
        <w:commentRangeEnd w:id="183"/>
        <w:r>
          <w:rPr>
            <w:rStyle w:val="Refdecomentrio"/>
          </w:rPr>
          <w:commentReference w:id="183"/>
        </w:r>
      </w:ins>
    </w:p>
    <w:p w14:paraId="2A2CB403" w14:textId="77777777" w:rsidR="00D96F38" w:rsidRDefault="00ED6A4B" w:rsidP="00346DF2">
      <w:pPr>
        <w:jc w:val="both"/>
        <w:rPr>
          <w:ins w:id="191" w:author="Thaiane Guerra" w:date="2018-05-29T10:56:00Z"/>
        </w:rPr>
      </w:pPr>
      <w:r>
        <w:t xml:space="preserve">O arrastamento do ritmo, também chamado de ressonância, ocorre quando duas formas de onda começam a oscilar juntas exatamente à mesma taxa.  Quando o hipotálamo e </w:t>
      </w:r>
      <w:ins w:id="192" w:author="Thaiane Guerra" w:date="2018-05-29T10:56:00Z">
        <w:r w:rsidR="00D96F38">
          <w:t xml:space="preserve">a </w:t>
        </w:r>
      </w:ins>
      <w:r>
        <w:t xml:space="preserve">pituitária </w:t>
      </w:r>
      <w:del w:id="193" w:author="Thaiane Guerra" w:date="2018-05-29T10:56:00Z">
        <w:r w:rsidDel="00D96F38">
          <w:delText xml:space="preserve">entrain </w:delText>
        </w:r>
      </w:del>
      <w:ins w:id="194" w:author="Thaiane Guerra" w:date="2018-05-29T10:56:00Z">
        <w:r w:rsidR="00D96F38">
          <w:t>entra</w:t>
        </w:r>
        <w:r w:rsidR="00D96F38">
          <w:t>m</w:t>
        </w:r>
        <w:r w:rsidR="00D96F38">
          <w:t xml:space="preserve"> </w:t>
        </w:r>
      </w:ins>
      <w:r>
        <w:t xml:space="preserve">com a vibração pulsante da glândula pineal, todo o nosso sistema pode mudar para a harmonia.  </w:t>
      </w:r>
    </w:p>
    <w:p w14:paraId="1002AB8A" w14:textId="77777777" w:rsidR="00D96F38" w:rsidRDefault="00ED6A4B" w:rsidP="00346DF2">
      <w:pPr>
        <w:jc w:val="both"/>
        <w:rPr>
          <w:ins w:id="195" w:author="Thaiane Guerra" w:date="2018-05-29T10:57:00Z"/>
        </w:rPr>
      </w:pPr>
      <w:r>
        <w:lastRenderedPageBreak/>
        <w:t xml:space="preserve">Os </w:t>
      </w:r>
      <w:del w:id="196" w:author="Thaiane Guerra" w:date="2018-05-29T10:57:00Z">
        <w:r w:rsidDel="00D96F38">
          <w:delText xml:space="preserve">Taoistas </w:delText>
        </w:r>
      </w:del>
      <w:ins w:id="197" w:author="Thaiane Guerra" w:date="2018-05-29T10:57:00Z">
        <w:r w:rsidR="00D96F38">
          <w:t>t</w:t>
        </w:r>
        <w:r w:rsidR="00D96F38">
          <w:t>ao</w:t>
        </w:r>
        <w:r w:rsidR="00D96F38">
          <w:t>í</w:t>
        </w:r>
        <w:r w:rsidR="00D96F38">
          <w:t xml:space="preserve">stas </w:t>
        </w:r>
      </w:ins>
      <w:r>
        <w:t xml:space="preserve">acreditam que a </w:t>
      </w:r>
      <w:ins w:id="198" w:author="Thaiane Guerra" w:date="2018-05-29T11:00:00Z">
        <w:r w:rsidR="00D96F38">
          <w:t>E</w:t>
        </w:r>
      </w:ins>
      <w:del w:id="199" w:author="Thaiane Guerra" w:date="2018-05-29T11:00:00Z">
        <w:r w:rsidDel="00D96F38">
          <w:delText>e</w:delText>
        </w:r>
      </w:del>
      <w:r>
        <w:t>strela</w:t>
      </w:r>
      <w:ins w:id="200" w:author="Thaiane Guerra" w:date="2018-05-29T11:01:00Z">
        <w:r w:rsidR="00D96F38">
          <w:t xml:space="preserve"> do</w:t>
        </w:r>
      </w:ins>
      <w:r>
        <w:t xml:space="preserve"> </w:t>
      </w:r>
      <w:del w:id="201" w:author="Thaiane Guerra" w:date="2018-05-29T11:01:00Z">
        <w:r w:rsidDel="00D96F38">
          <w:delText xml:space="preserve">norte </w:delText>
        </w:r>
      </w:del>
      <w:ins w:id="202" w:author="Thaiane Guerra" w:date="2018-05-29T11:01:00Z">
        <w:r w:rsidR="00D96F38">
          <w:t>N</w:t>
        </w:r>
        <w:r w:rsidR="00D96F38">
          <w:t xml:space="preserve">orte </w:t>
        </w:r>
      </w:ins>
      <w:r>
        <w:t>é a fonte do pulso original.  Vibrações desta estrela foram cruciais na evolução das primeiras formas de vida na Terra.  Diz-se que a capacidade da Terra para suportar a vida está relacionada com a inclinação do planeta em direção à Estrela do Norte (ao invés de ser orientada diretamente para o sol).  Esta orientação maximiza a superfície habitável e o</w:t>
      </w:r>
      <w:del w:id="203" w:author="Thaiane Guerra" w:date="2018-05-29T10:57:00Z">
        <w:r w:rsidDel="00D96F38">
          <w:delText>p</w:delText>
        </w:r>
      </w:del>
      <w:r>
        <w:t xml:space="preserve">timiza o ambiente para a vida vegetal e animal.  </w:t>
      </w:r>
    </w:p>
    <w:p w14:paraId="517B7572" w14:textId="77777777" w:rsidR="0095051C" w:rsidRDefault="00ED6A4B" w:rsidP="00346DF2">
      <w:pPr>
        <w:jc w:val="both"/>
        <w:rPr>
          <w:ins w:id="204" w:author="Thaiane Guerra" w:date="2018-05-29T11:04:00Z"/>
        </w:rPr>
      </w:pPr>
      <w:r>
        <w:t xml:space="preserve">Devido ao forte poder e influência da Estrela Norte, muitos exercícios </w:t>
      </w:r>
      <w:proofErr w:type="spellStart"/>
      <w:r>
        <w:t>Qi</w:t>
      </w:r>
      <w:proofErr w:type="spellEnd"/>
      <w:r>
        <w:t xml:space="preserve"> Gong se conectam intencionalmente com a Estrela do Norte.  Segundo os taoístas, a Estrela do Norte emite vibrações pulsantes que afetam e ativam a glândula pineal.  Quando a glândula pineal pulsa em sincronia com a Estrela Polar, recebe informação cósmica e a transmite ao hipotálamo e pituitária através de ressonância.  Por sua vez, eles enviam mensagens para o coração</w:t>
      </w:r>
      <w:ins w:id="205" w:author="Thaiane Guerra" w:date="2018-05-29T11:04:00Z">
        <w:r w:rsidR="0095051C">
          <w:t>,</w:t>
        </w:r>
      </w:ins>
      <w:r>
        <w:t xml:space="preserve"> </w:t>
      </w:r>
      <w:del w:id="206" w:author="Thaiane Guerra" w:date="2018-05-29T11:04:00Z">
        <w:r w:rsidDel="0095051C">
          <w:delText xml:space="preserve">que </w:delText>
        </w:r>
      </w:del>
      <w:ins w:id="207" w:author="Thaiane Guerra" w:date="2018-05-29T11:04:00Z">
        <w:r w:rsidR="0095051C">
          <w:t>o qual</w:t>
        </w:r>
        <w:r w:rsidR="0095051C">
          <w:t xml:space="preserve"> </w:t>
        </w:r>
      </w:ins>
      <w:r>
        <w:t xml:space="preserve">se comunica com o resto do corpo através de sua própria pulsação eletromagnética. </w:t>
      </w:r>
    </w:p>
    <w:p w14:paraId="0855659E" w14:textId="77777777" w:rsidR="0095051C" w:rsidRDefault="00ED6A4B" w:rsidP="00346DF2">
      <w:pPr>
        <w:jc w:val="both"/>
        <w:rPr>
          <w:ins w:id="208" w:author="Thaiane Guerra" w:date="2018-05-29T11:04:00Z"/>
        </w:rPr>
      </w:pPr>
      <w:r>
        <w:t xml:space="preserve">Quando o coração é ativado com as altas </w:t>
      </w:r>
      <w:del w:id="209" w:author="Thaiane Guerra" w:date="2018-05-29T11:04:00Z">
        <w:r w:rsidDel="0095051C">
          <w:delText xml:space="preserve">freqüências </w:delText>
        </w:r>
      </w:del>
      <w:ins w:id="210" w:author="Thaiane Guerra" w:date="2018-05-29T11:04:00Z">
        <w:r w:rsidR="0095051C">
          <w:t>freq</w:t>
        </w:r>
        <w:r w:rsidR="0095051C">
          <w:t>u</w:t>
        </w:r>
        <w:r w:rsidR="0095051C">
          <w:t xml:space="preserve">ências </w:t>
        </w:r>
      </w:ins>
      <w:r>
        <w:t xml:space="preserve">de amor e compaixão, seu campo eletromagnético é amplificado e expandido.  </w:t>
      </w:r>
      <w:ins w:id="211" w:author="Thaiane Guerra" w:date="2018-05-29T11:04:00Z">
        <w:r w:rsidR="0095051C">
          <w:t xml:space="preserve">Assim, </w:t>
        </w:r>
      </w:ins>
      <w:del w:id="212" w:author="Thaiane Guerra" w:date="2018-05-29T11:04:00Z">
        <w:r w:rsidDel="0095051C">
          <w:delText>A</w:delText>
        </w:r>
      </w:del>
      <w:ins w:id="213" w:author="Thaiane Guerra" w:date="2018-05-29T11:04:00Z">
        <w:r w:rsidR="0095051C">
          <w:t>a</w:t>
        </w:r>
      </w:ins>
      <w:r>
        <w:t xml:space="preserve"> sensibilidade da glândula pineal à energia eletromagnética faz com que ela comece a vibrar e a se ativar em harmonia com o coração. </w:t>
      </w:r>
    </w:p>
    <w:p w14:paraId="4F2811A6" w14:textId="77777777" w:rsidR="0095051C" w:rsidRDefault="00ED6A4B" w:rsidP="00346DF2">
      <w:pPr>
        <w:jc w:val="both"/>
        <w:rPr>
          <w:ins w:id="214" w:author="Thaiane Guerra" w:date="2018-05-29T11:06:00Z"/>
        </w:rPr>
      </w:pPr>
      <w:del w:id="215" w:author="Thaiane Guerra" w:date="2018-05-29T11:04:00Z">
        <w:r w:rsidDel="0095051C">
          <w:delText xml:space="preserve"> </w:delText>
        </w:r>
      </w:del>
      <w:r>
        <w:t xml:space="preserve">À medida que estes dois órgãos </w:t>
      </w:r>
      <w:del w:id="216" w:author="Thaiane Guerra" w:date="2018-05-29T11:05:00Z">
        <w:r w:rsidDel="0095051C">
          <w:delText xml:space="preserve">entram </w:delText>
        </w:r>
      </w:del>
      <w:ins w:id="217" w:author="Thaiane Guerra" w:date="2018-05-29T11:05:00Z">
        <w:r w:rsidR="0095051C">
          <w:t>atuam</w:t>
        </w:r>
        <w:r w:rsidR="0095051C">
          <w:t xml:space="preserve"> </w:t>
        </w:r>
      </w:ins>
      <w:r>
        <w:t xml:space="preserve">juntos, sua alta vibração abre o </w:t>
      </w:r>
      <w:del w:id="218" w:author="Thaiane Guerra" w:date="2018-05-29T11:05:00Z">
        <w:r w:rsidDel="0095051C">
          <w:delText xml:space="preserve">terceiro </w:delText>
        </w:r>
      </w:del>
      <w:ins w:id="219" w:author="Thaiane Guerra" w:date="2018-05-29T11:05:00Z">
        <w:r w:rsidR="0095051C">
          <w:t>T</w:t>
        </w:r>
        <w:r w:rsidR="0095051C">
          <w:t xml:space="preserve">erceiro </w:t>
        </w:r>
      </w:ins>
      <w:del w:id="220" w:author="Thaiane Guerra" w:date="2018-05-29T11:05:00Z">
        <w:r w:rsidDel="0095051C">
          <w:delText xml:space="preserve">olho </w:delText>
        </w:r>
      </w:del>
      <w:ins w:id="221" w:author="Thaiane Guerra" w:date="2018-05-29T11:05:00Z">
        <w:r w:rsidR="0095051C">
          <w:t>O</w:t>
        </w:r>
        <w:r w:rsidR="0095051C">
          <w:t xml:space="preserve">lho </w:t>
        </w:r>
      </w:ins>
      <w:r>
        <w:t>para uma maior inspiração, intuição e visão interior.</w:t>
      </w:r>
      <w:del w:id="222" w:author="Thaiane Guerra" w:date="2018-05-29T11:05:00Z">
        <w:r w:rsidDel="0095051C">
          <w:delText xml:space="preserve"> . </w:delText>
        </w:r>
      </w:del>
    </w:p>
    <w:p w14:paraId="4F39F06F" w14:textId="77777777" w:rsidR="0095051C" w:rsidRDefault="0095051C" w:rsidP="00346DF2">
      <w:pPr>
        <w:jc w:val="both"/>
        <w:rPr>
          <w:ins w:id="223" w:author="Thaiane Guerra" w:date="2018-05-29T11:06:00Z"/>
        </w:rPr>
      </w:pPr>
    </w:p>
    <w:p w14:paraId="7CC9B813" w14:textId="77777777" w:rsidR="0095051C" w:rsidRDefault="0095051C" w:rsidP="00346DF2">
      <w:pPr>
        <w:jc w:val="both"/>
        <w:rPr>
          <w:ins w:id="224" w:author="Thaiane Guerra" w:date="2018-05-29T11:05:00Z"/>
        </w:rPr>
      </w:pPr>
      <w:commentRangeStart w:id="225"/>
      <w:ins w:id="226" w:author="Thaiane Guerra" w:date="2018-05-29T11:06:00Z">
        <w:r>
          <w:t>Glândula Pineal e percepção de espaço e tempo</w:t>
        </w:r>
        <w:commentRangeEnd w:id="225"/>
        <w:r>
          <w:rPr>
            <w:rStyle w:val="Refdecomentrio"/>
          </w:rPr>
          <w:commentReference w:id="225"/>
        </w:r>
      </w:ins>
    </w:p>
    <w:p w14:paraId="61A7A45D" w14:textId="77777777" w:rsidR="0095051C" w:rsidRDefault="00ED6A4B" w:rsidP="00346DF2">
      <w:pPr>
        <w:jc w:val="both"/>
        <w:rPr>
          <w:ins w:id="227" w:author="Thaiane Guerra" w:date="2018-05-29T11:05:00Z"/>
        </w:rPr>
      </w:pPr>
      <w:del w:id="228" w:author="Thaiane Guerra" w:date="2018-05-29T11:05:00Z">
        <w:r w:rsidDel="0095051C">
          <w:delText xml:space="preserve"> </w:delText>
        </w:r>
      </w:del>
      <w:r>
        <w:t xml:space="preserve">Por causa da conexão da glândula pineal com orientação espacial e ritmos circadianos, nossa percepção de espaço e tempo muitas vezes muda quando a pineal está em um estado altamente excitado.  </w:t>
      </w:r>
    </w:p>
    <w:p w14:paraId="7759808A" w14:textId="77777777" w:rsidR="0095051C" w:rsidRDefault="00ED6A4B" w:rsidP="00346DF2">
      <w:pPr>
        <w:jc w:val="both"/>
        <w:rPr>
          <w:ins w:id="229" w:author="Thaiane Guerra" w:date="2018-05-29T11:07:00Z"/>
        </w:rPr>
      </w:pPr>
      <w:r>
        <w:t xml:space="preserve">Tais experiências foram mencionadas por meditadores e praticantes de </w:t>
      </w:r>
      <w:proofErr w:type="spellStart"/>
      <w:r>
        <w:t>Qi</w:t>
      </w:r>
      <w:proofErr w:type="spellEnd"/>
      <w:ins w:id="230" w:author="Thaiane Guerra" w:date="2018-05-29T11:06:00Z">
        <w:r w:rsidR="0095051C">
          <w:t xml:space="preserve"> </w:t>
        </w:r>
      </w:ins>
      <w:del w:id="231" w:author="Thaiane Guerra" w:date="2018-05-29T11:06:00Z">
        <w:r w:rsidDel="0095051C">
          <w:delText>g</w:delText>
        </w:r>
      </w:del>
      <w:ins w:id="232" w:author="Thaiane Guerra" w:date="2018-05-29T11:06:00Z">
        <w:r w:rsidR="0095051C">
          <w:t>G</w:t>
        </w:r>
      </w:ins>
      <w:r>
        <w:t xml:space="preserve">ong por milênios, e a pesquisa está agora fornecendo explicações para esses fenômenos.  Nas práticas taoístas, a região do cérebro delimitada pelas glândulas pineal, pituitária e hipotálamo é chamada de Palácio de Cristal.  </w:t>
      </w:r>
    </w:p>
    <w:p w14:paraId="3FA51888" w14:textId="77777777" w:rsidR="0095051C" w:rsidRDefault="00ED6A4B" w:rsidP="00346DF2">
      <w:pPr>
        <w:jc w:val="both"/>
        <w:rPr>
          <w:ins w:id="233" w:author="Thaiane Guerra" w:date="2018-05-29T11:08:00Z"/>
        </w:rPr>
      </w:pPr>
      <w:r>
        <w:t>O Palácio de Cristal situa-se entre os hemisférios esquerdo e direito do cérebro e entre o prosencéfalo da razão e o cérebro posterior do instinto.</w:t>
      </w:r>
      <w:del w:id="234" w:author="Thaiane Guerra" w:date="2018-05-29T11:08:00Z">
        <w:r w:rsidDel="0095051C">
          <w:delText xml:space="preserve">   </w:delText>
        </w:r>
      </w:del>
      <w:r>
        <w:t xml:space="preserve"> </w:t>
      </w:r>
    </w:p>
    <w:p w14:paraId="3BAAF08C" w14:textId="77777777" w:rsidR="0095051C" w:rsidRDefault="00ED6A4B" w:rsidP="00346DF2">
      <w:pPr>
        <w:jc w:val="both"/>
        <w:rPr>
          <w:ins w:id="235" w:author="Thaiane Guerra" w:date="2018-05-29T11:08:00Z"/>
        </w:rPr>
      </w:pPr>
      <w:r>
        <w:t xml:space="preserve">Todas as três glândulas do Crystal Palace são extremamente sensíveis </w:t>
      </w:r>
      <w:del w:id="236" w:author="Thaiane Guerra" w:date="2018-05-29T11:08:00Z">
        <w:r w:rsidDel="0095051C">
          <w:delText xml:space="preserve">e sensíveis </w:delText>
        </w:r>
      </w:del>
      <w:r>
        <w:t xml:space="preserve">à luz.  Antes de 2002, a ciência estava ciente de duas formas de receptores de luz no olho: cones (para a visão da cor) e bastões (para a visão clara baixa).  </w:t>
      </w:r>
    </w:p>
    <w:p w14:paraId="27DB0E37" w14:textId="77777777" w:rsidR="0095051C" w:rsidRDefault="00ED6A4B" w:rsidP="00346DF2">
      <w:pPr>
        <w:jc w:val="both"/>
        <w:rPr>
          <w:ins w:id="237" w:author="Thaiane Guerra" w:date="2018-05-29T11:09:00Z"/>
        </w:rPr>
      </w:pPr>
      <w:r>
        <w:t xml:space="preserve">Em 2002, no entanto, os cientistas descobriram um terceiro fotorreceptor: células na retina que contêm um pigmento fotossensível chamado </w:t>
      </w:r>
      <w:proofErr w:type="spellStart"/>
      <w:r>
        <w:t>melanopsina</w:t>
      </w:r>
      <w:proofErr w:type="spellEnd"/>
      <w:r>
        <w:t>.</w:t>
      </w:r>
      <w:del w:id="238" w:author="Thaiane Guerra" w:date="2018-05-29T11:09:00Z">
        <w:r w:rsidDel="0095051C">
          <w:delText xml:space="preserve"> </w:delText>
        </w:r>
      </w:del>
      <w:r>
        <w:t xml:space="preserve"> Estas células enviam mensagens ao núcleo </w:t>
      </w:r>
      <w:proofErr w:type="spellStart"/>
      <w:r>
        <w:t>supraquiasmático</w:t>
      </w:r>
      <w:proofErr w:type="spellEnd"/>
      <w:r>
        <w:t xml:space="preserve"> (SCN) do hipotálamo.  O SCN é responsável pelo controle dos ritmos circadianos, que influenciam o nosso sono, vigilância, hormônios, temperatura e funções digestivas.</w:t>
      </w:r>
    </w:p>
    <w:p w14:paraId="19BD2847" w14:textId="77777777" w:rsidR="0095051C" w:rsidRDefault="00ED6A4B" w:rsidP="00346DF2">
      <w:pPr>
        <w:jc w:val="both"/>
        <w:rPr>
          <w:ins w:id="239" w:author="Thaiane Guerra" w:date="2018-05-29T11:10:00Z"/>
        </w:rPr>
      </w:pPr>
      <w:r>
        <w:lastRenderedPageBreak/>
        <w:t xml:space="preserve"> Além da luz detectada pelos nossos olhos, estudos mostram agora que todo o corpo age como um receptor de luz. </w:t>
      </w:r>
      <w:ins w:id="240" w:author="Thaiane Guerra" w:date="2018-05-29T11:09:00Z">
        <w:r w:rsidR="0095051C">
          <w:t>Assim,</w:t>
        </w:r>
      </w:ins>
      <w:r>
        <w:t xml:space="preserve"> </w:t>
      </w:r>
      <w:del w:id="241" w:author="Thaiane Guerra" w:date="2018-05-29T11:09:00Z">
        <w:r w:rsidDel="0095051C">
          <w:delText xml:space="preserve">A </w:delText>
        </w:r>
      </w:del>
      <w:ins w:id="242" w:author="Thaiane Guerra" w:date="2018-05-29T11:09:00Z">
        <w:r w:rsidR="0095051C">
          <w:t>a</w:t>
        </w:r>
        <w:r w:rsidR="0095051C">
          <w:t xml:space="preserve"> </w:t>
        </w:r>
      </w:ins>
      <w:r>
        <w:t xml:space="preserve">luz que brilha em qualquer parte do corpo pode ser detectada, sinalizando </w:t>
      </w:r>
      <w:ins w:id="243" w:author="Thaiane Guerra" w:date="2018-05-29T11:10:00Z">
        <w:r w:rsidR="0095051C">
          <w:t>a</w:t>
        </w:r>
      </w:ins>
      <w:r>
        <w:t>o SCN e</w:t>
      </w:r>
      <w:ins w:id="244" w:author="Thaiane Guerra" w:date="2018-05-29T11:09:00Z">
        <w:r w:rsidR="0095051C">
          <w:t xml:space="preserve"> </w:t>
        </w:r>
      </w:ins>
      <w:del w:id="245" w:author="Thaiane Guerra" w:date="2018-05-29T11:10:00Z">
        <w:r w:rsidDel="0095051C">
          <w:delText xml:space="preserve">a </w:delText>
        </w:r>
      </w:del>
      <w:ins w:id="246" w:author="Thaiane Guerra" w:date="2018-05-29T11:10:00Z">
        <w:r w:rsidR="0095051C">
          <w:t>à</w:t>
        </w:r>
        <w:r w:rsidR="0095051C">
          <w:t xml:space="preserve"> </w:t>
        </w:r>
      </w:ins>
      <w:r>
        <w:t xml:space="preserve">glândula pineal para interromper a produção de melatonina.  </w:t>
      </w:r>
    </w:p>
    <w:p w14:paraId="08BEEC89" w14:textId="77777777" w:rsidR="00ED6A4B" w:rsidRDefault="0095051C" w:rsidP="00346DF2">
      <w:pPr>
        <w:jc w:val="both"/>
      </w:pPr>
      <w:ins w:id="247" w:author="Thaiane Guerra" w:date="2018-05-29T11:10:00Z">
        <w:r>
          <w:t>Ocorre que, devido ao fato de haver</w:t>
        </w:r>
      </w:ins>
      <w:del w:id="248" w:author="Thaiane Guerra" w:date="2018-05-29T11:10:00Z">
        <w:r w:rsidR="00ED6A4B" w:rsidDel="0095051C">
          <w:delText>Porque há</w:delText>
        </w:r>
      </w:del>
      <w:r w:rsidR="00ED6A4B">
        <w:t xml:space="preserve"> tanta luz ambiente nos dias de hoje, nossos sistemas raramente recebem o relaxamento profundo que ocorre na escuridão total.  </w:t>
      </w:r>
      <w:ins w:id="249" w:author="Thaiane Guerra" w:date="2018-05-29T11:10:00Z">
        <w:r>
          <w:t xml:space="preserve">Por isso mesmo, </w:t>
        </w:r>
      </w:ins>
      <w:del w:id="250" w:author="Thaiane Guerra" w:date="2018-05-29T11:10:00Z">
        <w:r w:rsidR="00ED6A4B" w:rsidDel="0095051C">
          <w:delText>M</w:delText>
        </w:r>
      </w:del>
      <w:ins w:id="251" w:author="Thaiane Guerra" w:date="2018-05-29T11:10:00Z">
        <w:r>
          <w:t>m</w:t>
        </w:r>
      </w:ins>
      <w:r w:rsidR="00ED6A4B">
        <w:t>uitas pessoas acham que a remoção de fontes de luz do quarto pode ser útil na otimização dos ciclos do sono, melhorando a saúde geral e estimulando poderosamente a ativação e reequilíbrio da glândula pineal.</w:t>
      </w:r>
    </w:p>
    <w:p w14:paraId="1F84F4DA" w14:textId="77777777" w:rsidR="00096E11" w:rsidRDefault="00096E11" w:rsidP="00346DF2">
      <w:pPr>
        <w:jc w:val="both"/>
      </w:pPr>
    </w:p>
    <w:p w14:paraId="4AB201B2" w14:textId="77777777" w:rsidR="00096E11" w:rsidRDefault="00096E11" w:rsidP="00346DF2">
      <w:pPr>
        <w:jc w:val="both"/>
      </w:pPr>
      <w:r>
        <w:rPr>
          <w:noProof/>
          <w:lang w:eastAsia="pt-BR"/>
        </w:rPr>
        <w:drawing>
          <wp:inline distT="0" distB="0" distL="0" distR="0" wp14:anchorId="4FFE490A" wp14:editId="6944F612">
            <wp:extent cx="3714750" cy="2090588"/>
            <wp:effectExtent l="0" t="0" r="0" b="5080"/>
            <wp:docPr id="2" name="Imagem 2" descr="https://media.youqueen.com/2014/06/Calib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.youqueen.com/2014/06/Calibrati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436" cy="209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7F3D7" w14:textId="77777777" w:rsidR="00096E11" w:rsidRDefault="00096E11" w:rsidP="00346DF2">
      <w:pPr>
        <w:jc w:val="both"/>
      </w:pPr>
    </w:p>
    <w:p w14:paraId="28524158" w14:textId="77777777" w:rsidR="000138BD" w:rsidRPr="0095051C" w:rsidRDefault="000138BD" w:rsidP="00346DF2">
      <w:pPr>
        <w:jc w:val="both"/>
        <w:rPr>
          <w:color w:val="FF0000"/>
          <w:sz w:val="28"/>
          <w:szCs w:val="28"/>
        </w:rPr>
      </w:pPr>
      <w:r w:rsidRPr="0095051C">
        <w:rPr>
          <w:color w:val="FF0000"/>
          <w:sz w:val="28"/>
          <w:szCs w:val="28"/>
        </w:rPr>
        <w:t>Ativando a Glândula Pineal</w:t>
      </w:r>
    </w:p>
    <w:p w14:paraId="76A19652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Busque um lugar tranquilo e sente-se de maneira confortável em uma almofada de meditação ou cadeira sem </w:t>
      </w:r>
      <w:del w:id="252" w:author="Thaiane Guerra" w:date="2018-05-29T11:11:00Z">
        <w:r w:rsidRPr="0095051C" w:rsidDel="0095051C">
          <w:delText xml:space="preserve">encostar </w:delText>
        </w:r>
      </w:del>
      <w:ins w:id="253" w:author="Thaiane Guerra" w:date="2018-05-29T11:11:00Z">
        <w:r w:rsidR="0095051C">
          <w:t>apoiar</w:t>
        </w:r>
        <w:r w:rsidR="0095051C" w:rsidRPr="0095051C">
          <w:t xml:space="preserve"> </w:t>
        </w:r>
      </w:ins>
      <w:r w:rsidRPr="0095051C">
        <w:t>as costas no encosto da mesma</w:t>
      </w:r>
      <w:del w:id="254" w:author="Thaiane Guerra" w:date="2018-05-29T11:11:00Z">
        <w:r w:rsidRPr="0095051C" w:rsidDel="0095051C">
          <w:delText xml:space="preserve">, </w:delText>
        </w:r>
      </w:del>
      <w:ins w:id="255" w:author="Thaiane Guerra" w:date="2018-05-29T11:11:00Z">
        <w:r w:rsidR="0095051C">
          <w:t xml:space="preserve"> </w:t>
        </w:r>
      </w:ins>
      <w:r w:rsidRPr="0095051C">
        <w:t xml:space="preserve">ou fique em pé com os pés afastados </w:t>
      </w:r>
      <w:ins w:id="256" w:author="Thaiane Guerra" w:date="2018-05-29T11:11:00Z">
        <w:r w:rsidR="0095051C">
          <w:t xml:space="preserve">a </w:t>
        </w:r>
      </w:ins>
      <w:r w:rsidRPr="0095051C">
        <w:t>dois palmos de distância</w:t>
      </w:r>
      <w:del w:id="257" w:author="Thaiane Guerra" w:date="2018-05-29T11:11:00Z">
        <w:r w:rsidRPr="0095051C" w:rsidDel="0095051C">
          <w:delText xml:space="preserve"> entre os pés</w:delText>
        </w:r>
      </w:del>
      <w:r w:rsidRPr="0095051C">
        <w:t>.</w:t>
      </w:r>
    </w:p>
    <w:p w14:paraId="3010C153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Respire naturalmente sem forçar ou prender </w:t>
      </w:r>
      <w:del w:id="258" w:author="Thaiane Guerra" w:date="2018-05-29T11:12:00Z">
        <w:r w:rsidRPr="0095051C" w:rsidDel="0095051C">
          <w:delText>a respiração</w:delText>
        </w:r>
      </w:del>
      <w:ins w:id="259" w:author="Thaiane Guerra" w:date="2018-05-29T11:12:00Z">
        <w:r w:rsidR="0095051C">
          <w:t>o ar</w:t>
        </w:r>
      </w:ins>
      <w:del w:id="260" w:author="Thaiane Guerra" w:date="2018-05-29T11:12:00Z">
        <w:r w:rsidRPr="0095051C" w:rsidDel="0095051C">
          <w:delText xml:space="preserve"> </w:delText>
        </w:r>
      </w:del>
      <w:r w:rsidRPr="0095051C">
        <w:t xml:space="preserve"> e permaneça neste estado um bom tempo.</w:t>
      </w:r>
    </w:p>
    <w:p w14:paraId="0DD5589C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>Coloque a língua no palato</w:t>
      </w:r>
      <w:ins w:id="261" w:author="Thaiane Guerra" w:date="2018-05-29T11:12:00Z">
        <w:r w:rsidR="0095051C">
          <w:t xml:space="preserve"> (céu da boca)</w:t>
        </w:r>
      </w:ins>
      <w:del w:id="262" w:author="Thaiane Guerra" w:date="2018-05-29T11:12:00Z">
        <w:r w:rsidRPr="0095051C" w:rsidDel="0095051C">
          <w:delText xml:space="preserve"> </w:delText>
        </w:r>
      </w:del>
      <w:r w:rsidRPr="0095051C">
        <w:t>.</w:t>
      </w:r>
    </w:p>
    <w:p w14:paraId="4CB508C7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Coloque a sua atenção entre </w:t>
      </w:r>
      <w:del w:id="263" w:author="Thaiane Guerra" w:date="2018-05-29T11:12:00Z">
        <w:r w:rsidRPr="0095051C" w:rsidDel="0095051C">
          <w:delText xml:space="preserve"> </w:delText>
        </w:r>
      </w:del>
      <w:r w:rsidRPr="0095051C">
        <w:t xml:space="preserve">as </w:t>
      </w:r>
      <w:del w:id="264" w:author="Thaiane Guerra" w:date="2018-05-29T11:12:00Z">
        <w:r w:rsidRPr="0095051C" w:rsidDel="0095051C">
          <w:delText>sombrancelhas</w:delText>
        </w:r>
      </w:del>
      <w:ins w:id="265" w:author="Thaiane Guerra" w:date="2018-05-29T11:12:00Z">
        <w:r w:rsidR="0095051C" w:rsidRPr="0095051C">
          <w:t>sobrancelhas</w:t>
        </w:r>
        <w:r w:rsidR="0095051C">
          <w:t>.</w:t>
        </w:r>
      </w:ins>
    </w:p>
    <w:p w14:paraId="581E854C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Inspire e expire rapidamente durante 2 minutos, contraindo o </w:t>
      </w:r>
      <w:del w:id="266" w:author="Thaiane Guerra" w:date="2018-05-29T11:12:00Z">
        <w:r w:rsidRPr="0095051C" w:rsidDel="000A7A11">
          <w:delText xml:space="preserve">abdomem </w:delText>
        </w:r>
      </w:del>
      <w:proofErr w:type="spellStart"/>
      <w:ins w:id="267" w:author="Thaiane Guerra" w:date="2018-05-29T11:12:00Z">
        <w:r w:rsidR="000A7A11" w:rsidRPr="0095051C">
          <w:t>abd</w:t>
        </w:r>
        <w:r w:rsidR="000A7A11">
          <w:t>ô</w:t>
        </w:r>
        <w:r w:rsidR="000A7A11" w:rsidRPr="0095051C">
          <w:t>mem</w:t>
        </w:r>
        <w:proofErr w:type="spellEnd"/>
        <w:r w:rsidR="000A7A11" w:rsidRPr="0095051C">
          <w:t xml:space="preserve"> </w:t>
        </w:r>
      </w:ins>
      <w:r w:rsidRPr="0095051C">
        <w:t>e diafragma com força e rapidez.</w:t>
      </w:r>
    </w:p>
    <w:p w14:paraId="25EC87A2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>Coloque o dedo médio da mão esquerda no ouvido esquerdo e o dedo médio da mão esquerda no ouvido direito.</w:t>
      </w:r>
    </w:p>
    <w:p w14:paraId="7E1C0F37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>Recite o Mantra “</w:t>
      </w:r>
      <w:proofErr w:type="spellStart"/>
      <w:r w:rsidRPr="0095051C">
        <w:t>iiiiiiiiiiiiiiiiiiiii</w:t>
      </w:r>
      <w:proofErr w:type="spellEnd"/>
      <w:r w:rsidRPr="0095051C">
        <w:t>” por 7 vezes.</w:t>
      </w:r>
    </w:p>
    <w:p w14:paraId="1580A81F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>Feche os olhos e</w:t>
      </w:r>
      <w:ins w:id="268" w:author="Thaiane Guerra" w:date="2018-05-29T11:13:00Z">
        <w:r w:rsidR="000A7A11">
          <w:t>,</w:t>
        </w:r>
      </w:ins>
      <w:r w:rsidRPr="0095051C">
        <w:t xml:space="preserve"> se </w:t>
      </w:r>
      <w:ins w:id="269" w:author="Thaiane Guerra" w:date="2018-05-29T11:13:00Z">
        <w:r w:rsidR="000A7A11">
          <w:t xml:space="preserve">você </w:t>
        </w:r>
      </w:ins>
      <w:r w:rsidRPr="0095051C">
        <w:t>não tem problemas de dentição ou articular na boca</w:t>
      </w:r>
      <w:del w:id="270" w:author="Thaiane Guerra" w:date="2018-05-29T11:13:00Z">
        <w:r w:rsidRPr="0095051C" w:rsidDel="000A7A11">
          <w:delText xml:space="preserve"> </w:delText>
        </w:r>
      </w:del>
      <w:r w:rsidRPr="0095051C">
        <w:t xml:space="preserve">, bata suavemente </w:t>
      </w:r>
      <w:del w:id="271" w:author="Thaiane Guerra" w:date="2018-05-29T11:13:00Z">
        <w:r w:rsidRPr="0095051C" w:rsidDel="000A7A11">
          <w:delText xml:space="preserve"> </w:delText>
        </w:r>
      </w:del>
      <w:r w:rsidRPr="0095051C">
        <w:t>os dentes por 1 minuto.</w:t>
      </w:r>
    </w:p>
    <w:p w14:paraId="03BE598C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Eleve os olhos </w:t>
      </w:r>
      <w:ins w:id="272" w:author="Thaiane Guerra" w:date="2018-05-29T11:13:00Z">
        <w:r w:rsidR="000A7A11">
          <w:t>a</w:t>
        </w:r>
      </w:ins>
      <w:r w:rsidRPr="0095051C">
        <w:t>o máximo para cima</w:t>
      </w:r>
      <w:del w:id="273" w:author="Thaiane Guerra" w:date="2018-05-29T11:13:00Z">
        <w:r w:rsidRPr="0095051C" w:rsidDel="000A7A11">
          <w:delText xml:space="preserve"> </w:delText>
        </w:r>
      </w:del>
      <w:r w:rsidRPr="0095051C">
        <w:t xml:space="preserve"> e contraia o períneo por 36 vezes</w:t>
      </w:r>
      <w:ins w:id="274" w:author="Thaiane Guerra" w:date="2018-05-29T11:13:00Z">
        <w:r w:rsidR="000A7A11">
          <w:t>,</w:t>
        </w:r>
      </w:ins>
      <w:r w:rsidRPr="0095051C">
        <w:t xml:space="preserve"> e </w:t>
      </w:r>
      <w:del w:id="275" w:author="Thaiane Guerra" w:date="2018-05-29T11:13:00Z">
        <w:r w:rsidRPr="0095051C" w:rsidDel="000A7A11">
          <w:delText xml:space="preserve">na </w:delText>
        </w:r>
      </w:del>
      <w:ins w:id="276" w:author="Thaiane Guerra" w:date="2018-05-29T11:13:00Z">
        <w:r w:rsidR="000A7A11">
          <w:t>à</w:t>
        </w:r>
        <w:r w:rsidR="000A7A11" w:rsidRPr="0095051C">
          <w:t xml:space="preserve"> </w:t>
        </w:r>
      </w:ins>
      <w:r w:rsidRPr="0095051C">
        <w:t xml:space="preserve">medida que </w:t>
      </w:r>
      <w:del w:id="277" w:author="Thaiane Guerra" w:date="2018-05-29T11:13:00Z">
        <w:r w:rsidRPr="0095051C" w:rsidDel="000A7A11">
          <w:delText xml:space="preserve">contraí </w:delText>
        </w:r>
      </w:del>
      <w:ins w:id="278" w:author="Thaiane Guerra" w:date="2018-05-29T11:13:00Z">
        <w:r w:rsidR="000A7A11" w:rsidRPr="0095051C">
          <w:t>contra</w:t>
        </w:r>
        <w:r w:rsidR="000A7A11">
          <w:t>i</w:t>
        </w:r>
        <w:r w:rsidR="000A7A11" w:rsidRPr="0095051C">
          <w:t xml:space="preserve"> </w:t>
        </w:r>
      </w:ins>
      <w:r w:rsidRPr="0095051C">
        <w:t>o períneo</w:t>
      </w:r>
      <w:ins w:id="279" w:author="Thaiane Guerra" w:date="2018-05-29T11:13:00Z">
        <w:r w:rsidR="000A7A11">
          <w:t>,</w:t>
        </w:r>
      </w:ins>
      <w:r w:rsidRPr="0095051C">
        <w:t xml:space="preserve"> empurre com a língua no céu da boca.</w:t>
      </w:r>
    </w:p>
    <w:p w14:paraId="387E10C0" w14:textId="77777777" w:rsidR="000138BD" w:rsidRPr="0095051C" w:rsidRDefault="000138BD" w:rsidP="00346DF2">
      <w:pPr>
        <w:pStyle w:val="PargrafodaLista"/>
        <w:numPr>
          <w:ilvl w:val="0"/>
          <w:numId w:val="2"/>
        </w:numPr>
        <w:ind w:left="340" w:right="-57"/>
        <w:jc w:val="both"/>
      </w:pPr>
      <w:r w:rsidRPr="0095051C">
        <w:t xml:space="preserve">Fique com os olhos fechados em silêncio e visualize uma luz pulsando no centro da cabeça.    </w:t>
      </w:r>
    </w:p>
    <w:p w14:paraId="575554C3" w14:textId="77777777" w:rsidR="000138BD" w:rsidRPr="00250314" w:rsidRDefault="000138BD" w:rsidP="00346DF2">
      <w:pPr>
        <w:jc w:val="both"/>
        <w:rPr>
          <w:b/>
        </w:rPr>
      </w:pPr>
    </w:p>
    <w:sectPr w:rsidR="000138BD" w:rsidRPr="002503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Thaiane Guerra" w:date="2018-05-29T11:02:00Z" w:initials="TG">
    <w:p w14:paraId="15A110E5" w14:textId="77777777" w:rsidR="00D96F38" w:rsidRDefault="00D96F38">
      <w:pPr>
        <w:pStyle w:val="Textodecomentrio"/>
      </w:pPr>
      <w:r>
        <w:rPr>
          <w:rStyle w:val="Refdecomentrio"/>
        </w:rPr>
        <w:annotationRef/>
      </w:r>
      <w:r>
        <w:t xml:space="preserve">Sugestões </w:t>
      </w:r>
      <w:r w:rsidR="0095051C">
        <w:t>de destaque que fiz pensando em SEO no seu texto:</w:t>
      </w:r>
    </w:p>
    <w:p w14:paraId="5F11DA6F" w14:textId="77777777" w:rsidR="0095051C" w:rsidRDefault="0095051C">
      <w:pPr>
        <w:pStyle w:val="Textodecomentrio"/>
      </w:pPr>
    </w:p>
    <w:p w14:paraId="4AF5CBD6" w14:textId="77777777" w:rsidR="0095051C" w:rsidRDefault="0095051C">
      <w:pPr>
        <w:pStyle w:val="Textodecomentrio"/>
      </w:pPr>
      <w:r>
        <w:t>- Parágrafos menores (geram menos cansaço em leitores de internet)</w:t>
      </w:r>
    </w:p>
    <w:p w14:paraId="52999FB7" w14:textId="77777777" w:rsidR="0095051C" w:rsidRDefault="0095051C">
      <w:pPr>
        <w:pStyle w:val="Textodecomentrio"/>
      </w:pPr>
      <w:r>
        <w:t>- Intertítulos para melhor organizar e destacar seus textos nas pesquisas do google.</w:t>
      </w:r>
    </w:p>
  </w:comment>
  <w:comment w:id="43" w:author="Thaiane Guerra" w:date="2018-05-29T10:59:00Z" w:initials="TG">
    <w:p w14:paraId="6A911A8D" w14:textId="77777777" w:rsidR="00D96F38" w:rsidRDefault="00D96F38">
      <w:pPr>
        <w:pStyle w:val="Textodecomentrio"/>
      </w:pPr>
      <w:r>
        <w:rPr>
          <w:rStyle w:val="Refdecomentrio"/>
        </w:rPr>
        <w:annotationRef/>
      </w:r>
      <w:r>
        <w:t>Sugestões de intertítulo</w:t>
      </w:r>
    </w:p>
  </w:comment>
  <w:comment w:id="115" w:author="Thaiane Guerra" w:date="2018-05-29T10:59:00Z" w:initials="TG">
    <w:p w14:paraId="5BB482B7" w14:textId="77777777" w:rsidR="00D96F38" w:rsidRDefault="00D96F38">
      <w:pPr>
        <w:pStyle w:val="Textodecomentrio"/>
      </w:pPr>
      <w:r>
        <w:rPr>
          <w:rStyle w:val="Refdecomentrio"/>
        </w:rPr>
        <w:annotationRef/>
      </w:r>
      <w:r>
        <w:t>Sugestões de intertítulo</w:t>
      </w:r>
    </w:p>
  </w:comment>
  <w:comment w:id="140" w:author="Thaiane Guerra" w:date="2018-05-29T10:52:00Z" w:initials="TG">
    <w:p w14:paraId="37078B1C" w14:textId="77777777" w:rsidR="00D96F38" w:rsidRDefault="00D96F38">
      <w:pPr>
        <w:pStyle w:val="Textodecomentrio"/>
      </w:pPr>
      <w:r>
        <w:rPr>
          <w:rStyle w:val="Refdecomentrio"/>
        </w:rPr>
        <w:annotationRef/>
      </w:r>
      <w:r>
        <w:t>Repetição</w:t>
      </w:r>
    </w:p>
  </w:comment>
  <w:comment w:id="183" w:author="Thaiane Guerra" w:date="2018-05-29T11:00:00Z" w:initials="TG">
    <w:p w14:paraId="377088D7" w14:textId="77777777" w:rsidR="00D96F38" w:rsidRDefault="00D96F38">
      <w:pPr>
        <w:pStyle w:val="Textodecomentrio"/>
      </w:pPr>
      <w:r>
        <w:rPr>
          <w:rStyle w:val="Refdecomentrio"/>
        </w:rPr>
        <w:annotationRef/>
      </w:r>
      <w:r>
        <w:t>Sugestões de intertítulo</w:t>
      </w:r>
    </w:p>
  </w:comment>
  <w:comment w:id="225" w:author="Thaiane Guerra" w:date="2018-05-29T11:06:00Z" w:initials="TG">
    <w:p w14:paraId="733E6782" w14:textId="77777777" w:rsidR="0095051C" w:rsidRDefault="0095051C">
      <w:pPr>
        <w:pStyle w:val="Textodecomentrio"/>
      </w:pPr>
      <w:r>
        <w:rPr>
          <w:rStyle w:val="Refdecomentrio"/>
        </w:rPr>
        <w:annotationRef/>
      </w:r>
      <w:r>
        <w:t>Sugestão de intertítulo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999FB7" w15:done="0"/>
  <w15:commentEx w15:paraId="6A911A8D" w15:done="0"/>
  <w15:commentEx w15:paraId="5BB482B7" w15:done="0"/>
  <w15:commentEx w15:paraId="37078B1C" w15:done="0"/>
  <w15:commentEx w15:paraId="377088D7" w15:done="0"/>
  <w15:commentEx w15:paraId="733E678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999FB7" w16cid:durableId="1EB7B1BE"/>
  <w16cid:commentId w16cid:paraId="6A911A8D" w16cid:durableId="1EB7B0FD"/>
  <w16cid:commentId w16cid:paraId="5BB482B7" w16cid:durableId="1EB7B113"/>
  <w16cid:commentId w16cid:paraId="37078B1C" w16cid:durableId="1EB7AF78"/>
  <w16cid:commentId w16cid:paraId="377088D7" w16cid:durableId="1EB7B14E"/>
  <w16cid:commentId w16cid:paraId="733E6782" w16cid:durableId="1EB7B2B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92F39"/>
    <w:multiLevelType w:val="hybridMultilevel"/>
    <w:tmpl w:val="46EC61D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073EA"/>
    <w:multiLevelType w:val="hybridMultilevel"/>
    <w:tmpl w:val="5896E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haiane Guerra">
    <w15:presenceInfo w15:providerId="None" w15:userId="Thaiane Guer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73F7"/>
    <w:rsid w:val="000138BD"/>
    <w:rsid w:val="00096E11"/>
    <w:rsid w:val="000A7A11"/>
    <w:rsid w:val="000E6BA9"/>
    <w:rsid w:val="001D3AA7"/>
    <w:rsid w:val="00250314"/>
    <w:rsid w:val="00346DF2"/>
    <w:rsid w:val="005D3EBB"/>
    <w:rsid w:val="006C769E"/>
    <w:rsid w:val="007873F7"/>
    <w:rsid w:val="00845F47"/>
    <w:rsid w:val="0095051C"/>
    <w:rsid w:val="00A16916"/>
    <w:rsid w:val="00A72604"/>
    <w:rsid w:val="00AC24BB"/>
    <w:rsid w:val="00CE5B03"/>
    <w:rsid w:val="00D96F38"/>
    <w:rsid w:val="00ED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B9B73"/>
  <w15:docId w15:val="{D8964AB6-83AD-4031-82E9-777B3524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6A4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D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3EBB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D96F3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6F3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6F3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6F3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6F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1/relationships/people" Target="people.xml"/><Relationship Id="rId5" Type="http://schemas.openxmlformats.org/officeDocument/2006/relationships/comments" Target="commen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1439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Ociron Jader Thomal Vasques</dc:creator>
  <cp:lastModifiedBy>Thaiane Guerra</cp:lastModifiedBy>
  <cp:revision>4</cp:revision>
  <dcterms:created xsi:type="dcterms:W3CDTF">2018-05-16T17:43:00Z</dcterms:created>
  <dcterms:modified xsi:type="dcterms:W3CDTF">2018-05-29T14:20:00Z</dcterms:modified>
</cp:coreProperties>
</file>